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k="http://schemas.microsoft.com/office/drawing/2018/sketchyshapes" xmlns:a14="http://schemas.microsoft.com/office/drawing/2010/main" xmlns:a16="http://schemas.microsoft.com/office/drawing/2014/main" mc:Ignorable="w14 w15 w16se w16cid w16 w16cex w16sdtdh w16sdtfl w16du wp14">
  <w:body>
    <w:p w:rsidRPr="00FE75C2" w:rsidR="00B85015" w:rsidP="000B76F9" w:rsidRDefault="000B76F9" w14:paraId="215F751C" w14:textId="3F3886D5">
      <w:pPr>
        <w:pStyle w:val="Heading2"/>
        <w:rPr>
          <w:rFonts w:ascii="Arial" w:hAnsi="Arial" w:cs="Arial"/>
        </w:rPr>
      </w:pPr>
      <w:bookmarkStart w:name="_Toc192848174" w:id="0"/>
      <w:bookmarkStart w:name="_Toc192852091" w:id="1"/>
      <w:r w:rsidRPr="00FE75C2">
        <w:rPr>
          <w:rFonts w:ascii="Arial" w:hAnsi="Arial" w:cs="Arial"/>
          <w:noProof/>
        </w:rPr>
        <mc:AlternateContent>
          <mc:Choice Requires="wps">
            <w:drawing>
              <wp:anchor distT="0" distB="0" distL="114300" distR="114300" simplePos="0" relativeHeight="251661312" behindDoc="0" locked="0" layoutInCell="1" allowOverlap="1" wp14:anchorId="08AA6B1B" wp14:editId="2715F5D8">
                <wp:simplePos x="0" y="0"/>
                <wp:positionH relativeFrom="column">
                  <wp:posOffset>-137160</wp:posOffset>
                </wp:positionH>
                <wp:positionV relativeFrom="paragraph">
                  <wp:posOffset>445770</wp:posOffset>
                </wp:positionV>
                <wp:extent cx="2895600" cy="2804160"/>
                <wp:effectExtent l="0" t="0" r="19050" b="15240"/>
                <wp:wrapNone/>
                <wp:docPr id="2136338862" name="Text Box 7"/>
                <wp:cNvGraphicFramePr/>
                <a:graphic xmlns:a="http://schemas.openxmlformats.org/drawingml/2006/main">
                  <a:graphicData uri="http://schemas.microsoft.com/office/word/2010/wordprocessingShape">
                    <wps:wsp>
                      <wps:cNvSpPr txBox="1"/>
                      <wps:spPr>
                        <a:xfrm>
                          <a:off x="0" y="0"/>
                          <a:ext cx="2895600" cy="2804160"/>
                        </a:xfrm>
                        <a:prstGeom prst="rect">
                          <a:avLst/>
                        </a:prstGeom>
                        <a:solidFill>
                          <a:schemeClr val="lt1"/>
                        </a:solidFill>
                        <a:ln w="6350">
                          <a:solidFill>
                            <a:schemeClr val="bg1"/>
                          </a:solidFill>
                        </a:ln>
                      </wps:spPr>
                      <wps:txbx>
                        <w:txbxContent>
                          <w:p w:rsidRPr="009C4BFA" w:rsidR="009C2720" w:rsidP="009C4BFA" w:rsidRDefault="009C2720" w14:paraId="534F3B2C" w14:textId="77777777">
                            <w:pPr>
                              <w:pStyle w:val="Title"/>
                              <w:rPr>
                                <w:rFonts w:ascii="Arial" w:hAnsi="Arial" w:cs="Arial"/>
                                <w:sz w:val="28"/>
                                <w:szCs w:val="28"/>
                              </w:rPr>
                            </w:pPr>
                            <w:bookmarkStart w:name="_Toc191458428" w:id="2"/>
                            <w:bookmarkStart w:name="_Toc191458565" w:id="3"/>
                            <w:r w:rsidRPr="009C4BFA">
                              <w:rPr>
                                <w:rFonts w:ascii="Arial" w:hAnsi="Arial" w:cs="Arial"/>
                                <w:sz w:val="28"/>
                                <w:szCs w:val="28"/>
                              </w:rPr>
                              <w:t>This study explores how Synthesia AI Avatar Video software enhances learning by making educational content more accessible and engaging.</w:t>
                            </w:r>
                            <w:bookmarkEnd w:id="2"/>
                            <w:bookmarkEnd w:id="3"/>
                          </w:p>
                          <w:p w:rsidR="009C2720" w:rsidRDefault="009C2720" w14:paraId="6637BEF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08AA6B1B">
                <v:stroke joinstyle="miter"/>
                <v:path gradientshapeok="t" o:connecttype="rect"/>
              </v:shapetype>
              <v:shape id="Text Box 7" style="position:absolute;margin-left:-10.8pt;margin-top:35.1pt;width:228pt;height:220.8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">
                <v:textbox>
                  <w:txbxContent>
                    <w:p w:rsidRPr="009C4BFA" w:rsidR="009C2720" w:rsidP="009C4BFA" w:rsidRDefault="009C2720" w14:paraId="534F3B2C" w14:textId="77777777">
                      <w:pPr>
                        <w:pStyle w:val="Title"/>
                        <w:rPr>
                          <w:rFonts w:ascii="Arial" w:hAnsi="Arial" w:cs="Arial"/>
                          <w:sz w:val="28"/>
                          <w:szCs w:val="28"/>
                        </w:rPr>
                      </w:pPr>
                      <w:r w:rsidRPr="009C4BFA">
                        <w:rPr>
                          <w:rFonts w:ascii="Arial" w:hAnsi="Arial" w:cs="Arial"/>
                          <w:sz w:val="28"/>
                          <w:szCs w:val="28"/>
                        </w:rPr>
                        <w:t>This study explores how Synthesia AI Avatar Video software enhances learning by making educational content more accessible and engaging.</w:t>
                      </w:r>
                    </w:p>
                    <w:p w:rsidR="009C2720" w:rsidRDefault="009C2720" w14:paraId="6637BEFD" w14:textId="77777777"/>
                  </w:txbxContent>
                </v:textbox>
              </v:shape>
            </w:pict>
          </mc:Fallback>
        </mc:AlternateContent>
      </w:r>
      <w:sdt>
        <w:sdtPr>
          <w:rPr>
            <w:rFonts w:ascii="Arial" w:hAnsi="Arial" w:cs="Arial"/>
          </w:rPr>
          <w:alias w:val="Title"/>
          <w:tag w:val=""/>
          <w:id w:val="-484788024"/>
          <w:placeholder>
            <w:docPart w:val="0847865C8C834113860A55F91580E1AE"/>
          </w:placeholder>
          <w:dataBinding w:prefixMappings="xmlns:ns0='http://purl.org/dc/elements/1.1/' xmlns:ns1='http://schemas.openxmlformats.org/package/2006/metadata/core-properties' " w:xpath="/ns1:coreProperties[1]/ns0:title[1]" w:storeItemID="{6C3C8BC8-F283-45AE-878A-BAB7291924A1}"/>
          <w:text/>
        </w:sdtPr>
        <w:sdtContent>
          <w:r w:rsidRPr="00FE75C2">
            <w:rPr>
              <w:rFonts w:ascii="Arial" w:hAnsi="Arial" w:cs="Arial"/>
            </w:rPr>
            <w:t>Creative Digital Design Level 6 CRP300 Critical Research</w:t>
          </w:r>
        </w:sdtContent>
      </w:sdt>
      <w:bookmarkEnd w:id="0"/>
      <w:bookmarkEnd w:id="1"/>
    </w:p>
    <w:p w:rsidRPr="00FE75C2" w:rsidR="009C2720" w:rsidP="009C2720" w:rsidRDefault="009C2720" w14:paraId="286326A6" w14:textId="7C721264">
      <w:pPr>
        <w:pStyle w:val="Subtitle"/>
        <w:jc w:val="right"/>
        <w:rPr>
          <w:rFonts w:ascii="Arial" w:hAnsi="Arial" w:cs="Arial"/>
          <w:b/>
          <w:bCs/>
          <w:i/>
          <w:iCs/>
          <w:sz w:val="24"/>
          <w:szCs w:val="24"/>
        </w:rPr>
      </w:pPr>
      <w:bookmarkStart w:name="_Toc191458429" w:id="6"/>
      <w:bookmarkStart w:name="_Toc191458566" w:id="7"/>
      <w:r w:rsidRPr="00FE75C2">
        <w:rPr>
          <w:rFonts w:ascii="Arial" w:hAnsi="Arial" w:cs="Arial"/>
          <w:b/>
          <w:bCs/>
          <w:i/>
          <w:iCs/>
          <w:noProof/>
          <w:sz w:val="24"/>
          <w:szCs w:val="24"/>
        </w:rPr>
        <w:drawing>
          <wp:inline distT="0" distB="0" distL="0" distR="0" wp14:anchorId="7575DBA9" wp14:editId="35C0D217">
            <wp:extent cx="2827265" cy="2827265"/>
            <wp:effectExtent l="0" t="0" r="0" b="0"/>
            <wp:docPr id="213349884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98840" name="Picture 1" descr="A screenshot of a computer"/>
                    <pic:cNvPicPr/>
                  </pic:nvPicPr>
                  <pic:blipFill>
                    <a:blip r:embed="rId9"/>
                    <a:stretch>
                      <a:fillRect/>
                    </a:stretch>
                  </pic:blipFill>
                  <pic:spPr>
                    <a:xfrm>
                      <a:off x="0" y="0"/>
                      <a:ext cx="2827265" cy="2827265"/>
                    </a:xfrm>
                    <a:prstGeom prst="rect">
                      <a:avLst/>
                    </a:prstGeom>
                  </pic:spPr>
                </pic:pic>
              </a:graphicData>
            </a:graphic>
          </wp:inline>
        </w:drawing>
      </w:r>
      <w:bookmarkEnd w:id="6"/>
      <w:bookmarkEnd w:id="7"/>
    </w:p>
    <w:p w:rsidRPr="00FE75C2" w:rsidR="009B7E2B" w:rsidP="00B85015" w:rsidRDefault="009B7E2B" w14:paraId="081F5A7E" w14:textId="77777777">
      <w:pPr>
        <w:pStyle w:val="NoSpacing"/>
        <w:rPr>
          <w:rFonts w:ascii="Arial" w:hAnsi="Arial" w:cs="Arial"/>
        </w:rPr>
      </w:pPr>
    </w:p>
    <w:sdt>
      <w:sdtPr>
        <w:id w:val="-1194997179"/>
        <w:docPartObj>
          <w:docPartGallery w:val="Table of Contents"/>
          <w:docPartUnique/>
        </w:docPartObj>
        <w:rPr>
          <w:rFonts w:ascii="Aptos" w:hAnsi="Aptos" w:eastAsia="" w:cs="" w:asciiTheme="minorAscii" w:hAnsiTheme="minorAscii" w:eastAsiaTheme="minorEastAsia" w:cstheme="minorBidi"/>
          <w:color w:val="auto"/>
          <w:sz w:val="24"/>
          <w:szCs w:val="24"/>
        </w:rPr>
      </w:sdtPr>
      <w:sdtEndPr>
        <w:rPr>
          <w:rFonts w:ascii="Aptos" w:hAnsi="Aptos" w:eastAsia="" w:cs="" w:asciiTheme="minorAscii" w:hAnsiTheme="minorAscii" w:eastAsiaTheme="minorEastAsia" w:cstheme="minorBidi"/>
          <w:b w:val="1"/>
          <w:bCs w:val="1"/>
          <w:color w:val="auto"/>
          <w:sz w:val="24"/>
          <w:szCs w:val="24"/>
        </w:rPr>
      </w:sdtEndPr>
      <w:sdtContent>
        <w:p w:rsidR="00445925" w:rsidRDefault="00445925" w14:paraId="0A0B667D" w14:textId="5B656868">
          <w:pPr>
            <w:pStyle w:val="TOCHeading"/>
          </w:pPr>
          <w:r>
            <w:t>Table of Contents</w:t>
          </w:r>
        </w:p>
        <w:p w:rsidR="00445925" w:rsidRDefault="00445925" w14:paraId="4FA6EF3F" w14:textId="5F9201A1">
          <w:pPr>
            <w:pStyle w:val="TOC2"/>
            <w:rPr>
              <w:rFonts w:asciiTheme="minorHAnsi" w:hAnsiTheme="minorHAnsi" w:cstheme="minorBidi"/>
              <w:b w:val="0"/>
              <w:bCs w:val="0"/>
              <w:kern w:val="2"/>
              <w:lang w:eastAsia="en-GB"/>
              <w14:ligatures w14:val="standardContextual"/>
            </w:rPr>
          </w:pPr>
          <w:r>
            <w:fldChar w:fldCharType="begin"/>
          </w:r>
          <w:r>
            <w:instrText xml:space="preserve"> TOC \o "1-3" \h \z \u </w:instrText>
          </w:r>
          <w:r>
            <w:fldChar w:fldCharType="separate"/>
          </w:r>
          <w:hyperlink w:history="1" w:anchor="_Toc192852091">
            <w:r w:rsidRPr="00FE1B46">
              <w:rPr>
                <w:rStyle w:val="Hyperlink"/>
              </w:rPr>
              <w:t>Creative Digital Design Level 6 CRP300 Critical Research</w:t>
            </w:r>
            <w:r>
              <w:rPr>
                <w:webHidden/>
              </w:rPr>
              <w:tab/>
            </w:r>
            <w:r>
              <w:rPr>
                <w:webHidden/>
              </w:rPr>
              <w:fldChar w:fldCharType="begin"/>
            </w:r>
            <w:r>
              <w:rPr>
                <w:webHidden/>
              </w:rPr>
              <w:instrText xml:space="preserve"> PAGEREF _Toc192852091 \h </w:instrText>
            </w:r>
            <w:r>
              <w:rPr>
                <w:webHidden/>
              </w:rPr>
            </w:r>
            <w:r>
              <w:rPr>
                <w:webHidden/>
              </w:rPr>
              <w:fldChar w:fldCharType="separate"/>
            </w:r>
            <w:r w:rsidR="00B10C7E">
              <w:rPr>
                <w:webHidden/>
              </w:rPr>
              <w:t>1</w:t>
            </w:r>
            <w:r>
              <w:rPr>
                <w:webHidden/>
              </w:rPr>
              <w:fldChar w:fldCharType="end"/>
            </w:r>
          </w:hyperlink>
        </w:p>
        <w:p w:rsidR="00445925" w:rsidRDefault="00445925" w14:paraId="52352CEF" w14:textId="699A36B1">
          <w:pPr>
            <w:pStyle w:val="TOC1"/>
            <w:tabs>
              <w:tab w:val="left" w:pos="440"/>
              <w:tab w:val="right" w:leader="dot" w:pos="9016"/>
            </w:tabs>
            <w:rPr>
              <w:noProof/>
              <w:kern w:val="2"/>
              <w:lang w:eastAsia="en-GB"/>
              <w14:ligatures w14:val="standardContextual"/>
            </w:rPr>
          </w:pPr>
          <w:hyperlink w:history="1" w:anchor="_Toc192852092">
            <w:r w:rsidRPr="00FE1B46">
              <w:rPr>
                <w:rStyle w:val="Hyperlink"/>
                <w:noProof/>
              </w:rPr>
              <w:t>1.</w:t>
            </w:r>
            <w:r>
              <w:rPr>
                <w:noProof/>
                <w:kern w:val="2"/>
                <w:lang w:eastAsia="en-GB"/>
                <w14:ligatures w14:val="standardContextual"/>
              </w:rPr>
              <w:tab/>
            </w:r>
            <w:r w:rsidRPr="00FE1B46">
              <w:rPr>
                <w:rStyle w:val="Hyperlink"/>
                <w:noProof/>
              </w:rPr>
              <w:t>Introduction</w:t>
            </w:r>
            <w:r>
              <w:rPr>
                <w:noProof/>
                <w:webHidden/>
              </w:rPr>
              <w:tab/>
            </w:r>
            <w:r>
              <w:rPr>
                <w:noProof/>
                <w:webHidden/>
              </w:rPr>
              <w:fldChar w:fldCharType="begin"/>
            </w:r>
            <w:r>
              <w:rPr>
                <w:noProof/>
                <w:webHidden/>
              </w:rPr>
              <w:instrText xml:space="preserve"> PAGEREF _Toc192852092 \h </w:instrText>
            </w:r>
            <w:r>
              <w:rPr>
                <w:noProof/>
                <w:webHidden/>
              </w:rPr>
            </w:r>
            <w:r>
              <w:rPr>
                <w:noProof/>
                <w:webHidden/>
              </w:rPr>
              <w:fldChar w:fldCharType="separate"/>
            </w:r>
            <w:r w:rsidR="00B10C7E">
              <w:rPr>
                <w:noProof/>
                <w:webHidden/>
              </w:rPr>
              <w:t>2</w:t>
            </w:r>
            <w:r>
              <w:rPr>
                <w:noProof/>
                <w:webHidden/>
              </w:rPr>
              <w:fldChar w:fldCharType="end"/>
            </w:r>
          </w:hyperlink>
        </w:p>
        <w:p w:rsidR="00445925" w:rsidRDefault="00445925" w14:paraId="5D09BFFD" w14:textId="3B6EF45E">
          <w:pPr>
            <w:pStyle w:val="TOC1"/>
            <w:tabs>
              <w:tab w:val="left" w:pos="440"/>
              <w:tab w:val="right" w:leader="dot" w:pos="9016"/>
            </w:tabs>
            <w:rPr>
              <w:noProof/>
              <w:kern w:val="2"/>
              <w:lang w:eastAsia="en-GB"/>
              <w14:ligatures w14:val="standardContextual"/>
            </w:rPr>
          </w:pPr>
          <w:hyperlink w:history="1" w:anchor="_Toc192852093">
            <w:r w:rsidRPr="00FE1B46">
              <w:rPr>
                <w:rStyle w:val="Hyperlink"/>
                <w:rFonts w:eastAsia="Times New Roman"/>
                <w:noProof/>
                <w:lang w:eastAsia="en-GB"/>
              </w:rPr>
              <w:t>2.</w:t>
            </w:r>
            <w:r>
              <w:rPr>
                <w:noProof/>
                <w:kern w:val="2"/>
                <w:lang w:eastAsia="en-GB"/>
                <w14:ligatures w14:val="standardContextual"/>
              </w:rPr>
              <w:tab/>
            </w:r>
            <w:r w:rsidRPr="00FE1B46">
              <w:rPr>
                <w:rStyle w:val="Hyperlink"/>
                <w:rFonts w:eastAsia="Times New Roman"/>
                <w:noProof/>
                <w:lang w:eastAsia="en-GB"/>
              </w:rPr>
              <w:t>The History of AI and Avatar Technology</w:t>
            </w:r>
            <w:r>
              <w:rPr>
                <w:noProof/>
                <w:webHidden/>
              </w:rPr>
              <w:tab/>
            </w:r>
            <w:r>
              <w:rPr>
                <w:noProof/>
                <w:webHidden/>
              </w:rPr>
              <w:fldChar w:fldCharType="begin"/>
            </w:r>
            <w:r>
              <w:rPr>
                <w:noProof/>
                <w:webHidden/>
              </w:rPr>
              <w:instrText xml:space="preserve"> PAGEREF _Toc192852093 \h </w:instrText>
            </w:r>
            <w:r>
              <w:rPr>
                <w:noProof/>
                <w:webHidden/>
              </w:rPr>
            </w:r>
            <w:r>
              <w:rPr>
                <w:noProof/>
                <w:webHidden/>
              </w:rPr>
              <w:fldChar w:fldCharType="separate"/>
            </w:r>
            <w:r w:rsidR="00B10C7E">
              <w:rPr>
                <w:noProof/>
                <w:webHidden/>
              </w:rPr>
              <w:t>3</w:t>
            </w:r>
            <w:r>
              <w:rPr>
                <w:noProof/>
                <w:webHidden/>
              </w:rPr>
              <w:fldChar w:fldCharType="end"/>
            </w:r>
          </w:hyperlink>
        </w:p>
        <w:p w:rsidR="00445925" w:rsidRDefault="00445925" w14:paraId="5A172DB7" w14:textId="20AB9D71">
          <w:pPr>
            <w:pStyle w:val="TOC1"/>
            <w:tabs>
              <w:tab w:val="left" w:pos="440"/>
              <w:tab w:val="right" w:leader="dot" w:pos="9016"/>
            </w:tabs>
            <w:rPr>
              <w:noProof/>
              <w:kern w:val="2"/>
              <w:lang w:eastAsia="en-GB"/>
              <w14:ligatures w14:val="standardContextual"/>
            </w:rPr>
          </w:pPr>
          <w:hyperlink w:history="1" w:anchor="_Toc192852094">
            <w:r w:rsidRPr="00FE1B46">
              <w:rPr>
                <w:rStyle w:val="Hyperlink"/>
                <w:noProof/>
              </w:rPr>
              <w:t>3.</w:t>
            </w:r>
            <w:r>
              <w:rPr>
                <w:noProof/>
                <w:kern w:val="2"/>
                <w:lang w:eastAsia="en-GB"/>
                <w14:ligatures w14:val="standardContextual"/>
              </w:rPr>
              <w:tab/>
            </w:r>
            <w:r w:rsidRPr="00FE1B46">
              <w:rPr>
                <w:rStyle w:val="Hyperlink"/>
                <w:noProof/>
              </w:rPr>
              <w:t>AI Avatar Tools and Techniques for Training and Education</w:t>
            </w:r>
            <w:r>
              <w:rPr>
                <w:noProof/>
                <w:webHidden/>
              </w:rPr>
              <w:tab/>
            </w:r>
            <w:r>
              <w:rPr>
                <w:noProof/>
                <w:webHidden/>
              </w:rPr>
              <w:fldChar w:fldCharType="begin"/>
            </w:r>
            <w:r>
              <w:rPr>
                <w:noProof/>
                <w:webHidden/>
              </w:rPr>
              <w:instrText xml:space="preserve"> PAGEREF _Toc192852094 \h </w:instrText>
            </w:r>
            <w:r>
              <w:rPr>
                <w:noProof/>
                <w:webHidden/>
              </w:rPr>
            </w:r>
            <w:r>
              <w:rPr>
                <w:noProof/>
                <w:webHidden/>
              </w:rPr>
              <w:fldChar w:fldCharType="separate"/>
            </w:r>
            <w:r w:rsidR="00B10C7E">
              <w:rPr>
                <w:noProof/>
                <w:webHidden/>
              </w:rPr>
              <w:t>4</w:t>
            </w:r>
            <w:r>
              <w:rPr>
                <w:noProof/>
                <w:webHidden/>
              </w:rPr>
              <w:fldChar w:fldCharType="end"/>
            </w:r>
          </w:hyperlink>
        </w:p>
        <w:p w:rsidR="00445925" w:rsidRDefault="00445925" w14:paraId="4641B965" w14:textId="63FF1798">
          <w:pPr>
            <w:pStyle w:val="TOC1"/>
            <w:tabs>
              <w:tab w:val="left" w:pos="440"/>
              <w:tab w:val="right" w:leader="dot" w:pos="9016"/>
            </w:tabs>
            <w:rPr>
              <w:noProof/>
              <w:kern w:val="2"/>
              <w:lang w:eastAsia="en-GB"/>
              <w14:ligatures w14:val="standardContextual"/>
            </w:rPr>
          </w:pPr>
          <w:hyperlink w:history="1" w:anchor="_Toc192852095">
            <w:r w:rsidRPr="00FE1B46">
              <w:rPr>
                <w:rStyle w:val="Hyperlink"/>
                <w:noProof/>
              </w:rPr>
              <w:t>4.</w:t>
            </w:r>
            <w:r>
              <w:rPr>
                <w:noProof/>
                <w:kern w:val="2"/>
                <w:lang w:eastAsia="en-GB"/>
                <w14:ligatures w14:val="standardContextual"/>
              </w:rPr>
              <w:tab/>
            </w:r>
            <w:r w:rsidRPr="00FE1B46">
              <w:rPr>
                <w:rStyle w:val="Hyperlink"/>
                <w:noProof/>
              </w:rPr>
              <w:t>Methodology</w:t>
            </w:r>
            <w:r>
              <w:rPr>
                <w:noProof/>
                <w:webHidden/>
              </w:rPr>
              <w:tab/>
            </w:r>
            <w:r>
              <w:rPr>
                <w:noProof/>
                <w:webHidden/>
              </w:rPr>
              <w:fldChar w:fldCharType="begin"/>
            </w:r>
            <w:r>
              <w:rPr>
                <w:noProof/>
                <w:webHidden/>
              </w:rPr>
              <w:instrText xml:space="preserve"> PAGEREF _Toc192852095 \h </w:instrText>
            </w:r>
            <w:r>
              <w:rPr>
                <w:noProof/>
                <w:webHidden/>
              </w:rPr>
            </w:r>
            <w:r>
              <w:rPr>
                <w:noProof/>
                <w:webHidden/>
              </w:rPr>
              <w:fldChar w:fldCharType="separate"/>
            </w:r>
            <w:r w:rsidR="00B10C7E">
              <w:rPr>
                <w:noProof/>
                <w:webHidden/>
              </w:rPr>
              <w:t>5</w:t>
            </w:r>
            <w:r>
              <w:rPr>
                <w:noProof/>
                <w:webHidden/>
              </w:rPr>
              <w:fldChar w:fldCharType="end"/>
            </w:r>
          </w:hyperlink>
        </w:p>
        <w:p w:rsidR="00445925" w:rsidRDefault="00445925" w14:paraId="62723174" w14:textId="7FC101FE">
          <w:pPr>
            <w:pStyle w:val="TOC1"/>
            <w:tabs>
              <w:tab w:val="left" w:pos="440"/>
              <w:tab w:val="right" w:leader="dot" w:pos="9016"/>
            </w:tabs>
            <w:rPr>
              <w:noProof/>
              <w:kern w:val="2"/>
              <w:lang w:eastAsia="en-GB"/>
              <w14:ligatures w14:val="standardContextual"/>
            </w:rPr>
          </w:pPr>
          <w:hyperlink w:history="1" w:anchor="_Toc192852096">
            <w:r w:rsidRPr="00FE1B46">
              <w:rPr>
                <w:rStyle w:val="Hyperlink"/>
                <w:noProof/>
              </w:rPr>
              <w:t>5.</w:t>
            </w:r>
            <w:r>
              <w:rPr>
                <w:noProof/>
                <w:kern w:val="2"/>
                <w:lang w:eastAsia="en-GB"/>
                <w14:ligatures w14:val="standardContextual"/>
              </w:rPr>
              <w:tab/>
            </w:r>
            <w:r w:rsidRPr="00FE1B46">
              <w:rPr>
                <w:rStyle w:val="Hyperlink"/>
                <w:noProof/>
              </w:rPr>
              <w:t>Technical Background</w:t>
            </w:r>
            <w:r>
              <w:rPr>
                <w:noProof/>
                <w:webHidden/>
              </w:rPr>
              <w:tab/>
            </w:r>
            <w:r>
              <w:rPr>
                <w:noProof/>
                <w:webHidden/>
              </w:rPr>
              <w:fldChar w:fldCharType="begin"/>
            </w:r>
            <w:r>
              <w:rPr>
                <w:noProof/>
                <w:webHidden/>
              </w:rPr>
              <w:instrText xml:space="preserve"> PAGEREF _Toc192852096 \h </w:instrText>
            </w:r>
            <w:r>
              <w:rPr>
                <w:noProof/>
                <w:webHidden/>
              </w:rPr>
            </w:r>
            <w:r>
              <w:rPr>
                <w:noProof/>
                <w:webHidden/>
              </w:rPr>
              <w:fldChar w:fldCharType="separate"/>
            </w:r>
            <w:r w:rsidR="00B10C7E">
              <w:rPr>
                <w:noProof/>
                <w:webHidden/>
              </w:rPr>
              <w:t>6</w:t>
            </w:r>
            <w:r>
              <w:rPr>
                <w:noProof/>
                <w:webHidden/>
              </w:rPr>
              <w:fldChar w:fldCharType="end"/>
            </w:r>
          </w:hyperlink>
        </w:p>
        <w:p w:rsidR="00445925" w:rsidRDefault="00445925" w14:paraId="51E02035" w14:textId="23221A76">
          <w:pPr>
            <w:pStyle w:val="TOC1"/>
            <w:tabs>
              <w:tab w:val="left" w:pos="440"/>
              <w:tab w:val="right" w:leader="dot" w:pos="9016"/>
            </w:tabs>
            <w:rPr>
              <w:noProof/>
              <w:kern w:val="2"/>
              <w:lang w:eastAsia="en-GB"/>
              <w14:ligatures w14:val="standardContextual"/>
            </w:rPr>
          </w:pPr>
          <w:hyperlink w:history="1" w:anchor="_Toc192852097">
            <w:r w:rsidRPr="00FE1B46">
              <w:rPr>
                <w:rStyle w:val="Hyperlink"/>
                <w:noProof/>
              </w:rPr>
              <w:t>6.</w:t>
            </w:r>
            <w:r>
              <w:rPr>
                <w:noProof/>
                <w:kern w:val="2"/>
                <w:lang w:eastAsia="en-GB"/>
                <w14:ligatures w14:val="standardContextual"/>
              </w:rPr>
              <w:tab/>
            </w:r>
            <w:r w:rsidRPr="00FE1B46">
              <w:rPr>
                <w:rStyle w:val="Hyperlink"/>
                <w:noProof/>
              </w:rPr>
              <w:t>Ethical Concerns</w:t>
            </w:r>
            <w:r>
              <w:rPr>
                <w:noProof/>
                <w:webHidden/>
              </w:rPr>
              <w:tab/>
            </w:r>
            <w:r>
              <w:rPr>
                <w:noProof/>
                <w:webHidden/>
              </w:rPr>
              <w:fldChar w:fldCharType="begin"/>
            </w:r>
            <w:r>
              <w:rPr>
                <w:noProof/>
                <w:webHidden/>
              </w:rPr>
              <w:instrText xml:space="preserve"> PAGEREF _Toc192852097 \h </w:instrText>
            </w:r>
            <w:r>
              <w:rPr>
                <w:noProof/>
                <w:webHidden/>
              </w:rPr>
            </w:r>
            <w:r>
              <w:rPr>
                <w:noProof/>
                <w:webHidden/>
              </w:rPr>
              <w:fldChar w:fldCharType="separate"/>
            </w:r>
            <w:r w:rsidR="00B10C7E">
              <w:rPr>
                <w:noProof/>
                <w:webHidden/>
              </w:rPr>
              <w:t>9</w:t>
            </w:r>
            <w:r>
              <w:rPr>
                <w:noProof/>
                <w:webHidden/>
              </w:rPr>
              <w:fldChar w:fldCharType="end"/>
            </w:r>
          </w:hyperlink>
        </w:p>
        <w:p w:rsidR="00445925" w:rsidRDefault="00445925" w14:paraId="1E406EC4" w14:textId="28581BFA">
          <w:pPr>
            <w:pStyle w:val="TOC1"/>
            <w:tabs>
              <w:tab w:val="left" w:pos="440"/>
              <w:tab w:val="right" w:leader="dot" w:pos="9016"/>
            </w:tabs>
            <w:rPr>
              <w:noProof/>
              <w:kern w:val="2"/>
              <w:lang w:eastAsia="en-GB"/>
              <w14:ligatures w14:val="standardContextual"/>
            </w:rPr>
          </w:pPr>
          <w:hyperlink w:history="1" w:anchor="_Toc192852098">
            <w:r w:rsidRPr="00FE1B46">
              <w:rPr>
                <w:rStyle w:val="Hyperlink"/>
                <w:noProof/>
              </w:rPr>
              <w:t>7.</w:t>
            </w:r>
            <w:r>
              <w:rPr>
                <w:noProof/>
                <w:kern w:val="2"/>
                <w:lang w:eastAsia="en-GB"/>
                <w14:ligatures w14:val="standardContextual"/>
              </w:rPr>
              <w:tab/>
            </w:r>
            <w:r w:rsidRPr="00FE1B46">
              <w:rPr>
                <w:rStyle w:val="Hyperlink"/>
                <w:noProof/>
              </w:rPr>
              <w:t>Future Trends</w:t>
            </w:r>
            <w:r>
              <w:rPr>
                <w:noProof/>
                <w:webHidden/>
              </w:rPr>
              <w:tab/>
            </w:r>
            <w:r>
              <w:rPr>
                <w:noProof/>
                <w:webHidden/>
              </w:rPr>
              <w:fldChar w:fldCharType="begin"/>
            </w:r>
            <w:r>
              <w:rPr>
                <w:noProof/>
                <w:webHidden/>
              </w:rPr>
              <w:instrText xml:space="preserve"> PAGEREF _Toc192852098 \h </w:instrText>
            </w:r>
            <w:r>
              <w:rPr>
                <w:noProof/>
                <w:webHidden/>
              </w:rPr>
            </w:r>
            <w:r>
              <w:rPr>
                <w:noProof/>
                <w:webHidden/>
              </w:rPr>
              <w:fldChar w:fldCharType="separate"/>
            </w:r>
            <w:r w:rsidR="00B10C7E">
              <w:rPr>
                <w:noProof/>
                <w:webHidden/>
              </w:rPr>
              <w:t>11</w:t>
            </w:r>
            <w:r>
              <w:rPr>
                <w:noProof/>
                <w:webHidden/>
              </w:rPr>
              <w:fldChar w:fldCharType="end"/>
            </w:r>
          </w:hyperlink>
        </w:p>
        <w:p w:rsidR="00445925" w:rsidRDefault="00445925" w14:paraId="28E6230E" w14:textId="467B8A4E">
          <w:pPr>
            <w:pStyle w:val="TOC1"/>
            <w:tabs>
              <w:tab w:val="left" w:pos="440"/>
              <w:tab w:val="right" w:leader="dot" w:pos="9016"/>
            </w:tabs>
            <w:rPr>
              <w:noProof/>
              <w:kern w:val="2"/>
              <w:lang w:eastAsia="en-GB"/>
              <w14:ligatures w14:val="standardContextual"/>
            </w:rPr>
          </w:pPr>
          <w:hyperlink w:history="1" w:anchor="_Toc192852099">
            <w:r w:rsidRPr="00FE1B46">
              <w:rPr>
                <w:rStyle w:val="Hyperlink"/>
                <w:noProof/>
              </w:rPr>
              <w:t>8.</w:t>
            </w:r>
            <w:r>
              <w:rPr>
                <w:noProof/>
                <w:kern w:val="2"/>
                <w:lang w:eastAsia="en-GB"/>
                <w14:ligatures w14:val="standardContextual"/>
              </w:rPr>
              <w:tab/>
            </w:r>
            <w:r w:rsidRPr="00FE1B46">
              <w:rPr>
                <w:rStyle w:val="Hyperlink"/>
                <w:noProof/>
              </w:rPr>
              <w:t>Results</w:t>
            </w:r>
            <w:r>
              <w:rPr>
                <w:noProof/>
                <w:webHidden/>
              </w:rPr>
              <w:tab/>
            </w:r>
            <w:r>
              <w:rPr>
                <w:noProof/>
                <w:webHidden/>
              </w:rPr>
              <w:fldChar w:fldCharType="begin"/>
            </w:r>
            <w:r>
              <w:rPr>
                <w:noProof/>
                <w:webHidden/>
              </w:rPr>
              <w:instrText xml:space="preserve"> PAGEREF _Toc192852099 \h </w:instrText>
            </w:r>
            <w:r>
              <w:rPr>
                <w:noProof/>
                <w:webHidden/>
              </w:rPr>
            </w:r>
            <w:r>
              <w:rPr>
                <w:noProof/>
                <w:webHidden/>
              </w:rPr>
              <w:fldChar w:fldCharType="separate"/>
            </w:r>
            <w:r w:rsidR="00B10C7E">
              <w:rPr>
                <w:noProof/>
                <w:webHidden/>
              </w:rPr>
              <w:t>12</w:t>
            </w:r>
            <w:r>
              <w:rPr>
                <w:noProof/>
                <w:webHidden/>
              </w:rPr>
              <w:fldChar w:fldCharType="end"/>
            </w:r>
          </w:hyperlink>
        </w:p>
        <w:p w:rsidR="00445925" w:rsidRDefault="00445925" w14:paraId="1FDB9F5D" w14:textId="70321E7C">
          <w:pPr>
            <w:pStyle w:val="TOC1"/>
            <w:tabs>
              <w:tab w:val="left" w:pos="440"/>
              <w:tab w:val="right" w:leader="dot" w:pos="9016"/>
            </w:tabs>
            <w:rPr>
              <w:noProof/>
              <w:kern w:val="2"/>
              <w:lang w:eastAsia="en-GB"/>
              <w14:ligatures w14:val="standardContextual"/>
            </w:rPr>
          </w:pPr>
          <w:hyperlink w:history="1" w:anchor="_Toc192852100">
            <w:r w:rsidRPr="00FE1B46">
              <w:rPr>
                <w:rStyle w:val="Hyperlink"/>
                <w:noProof/>
              </w:rPr>
              <w:t>9.</w:t>
            </w:r>
            <w:r>
              <w:rPr>
                <w:noProof/>
                <w:kern w:val="2"/>
                <w:lang w:eastAsia="en-GB"/>
                <w14:ligatures w14:val="standardContextual"/>
              </w:rPr>
              <w:tab/>
            </w:r>
            <w:r w:rsidRPr="00FE1B46">
              <w:rPr>
                <w:rStyle w:val="Hyperlink"/>
                <w:noProof/>
              </w:rPr>
              <w:t>Conclusion</w:t>
            </w:r>
            <w:r>
              <w:rPr>
                <w:noProof/>
                <w:webHidden/>
              </w:rPr>
              <w:tab/>
            </w:r>
            <w:r>
              <w:rPr>
                <w:noProof/>
                <w:webHidden/>
              </w:rPr>
              <w:fldChar w:fldCharType="begin"/>
            </w:r>
            <w:r>
              <w:rPr>
                <w:noProof/>
                <w:webHidden/>
              </w:rPr>
              <w:instrText xml:space="preserve"> PAGEREF _Toc192852100 \h </w:instrText>
            </w:r>
            <w:r>
              <w:rPr>
                <w:noProof/>
                <w:webHidden/>
              </w:rPr>
            </w:r>
            <w:r>
              <w:rPr>
                <w:noProof/>
                <w:webHidden/>
              </w:rPr>
              <w:fldChar w:fldCharType="separate"/>
            </w:r>
            <w:r w:rsidR="00B10C7E">
              <w:rPr>
                <w:noProof/>
                <w:webHidden/>
              </w:rPr>
              <w:t>15</w:t>
            </w:r>
            <w:r>
              <w:rPr>
                <w:noProof/>
                <w:webHidden/>
              </w:rPr>
              <w:fldChar w:fldCharType="end"/>
            </w:r>
          </w:hyperlink>
        </w:p>
        <w:p w:rsidR="00445925" w:rsidRDefault="00445925" w14:paraId="477D6D01" w14:textId="4E8F929B">
          <w:pPr>
            <w:pStyle w:val="TOC1"/>
            <w:tabs>
              <w:tab w:val="left" w:pos="720"/>
              <w:tab w:val="right" w:leader="dot" w:pos="9016"/>
            </w:tabs>
            <w:rPr>
              <w:noProof/>
              <w:kern w:val="2"/>
              <w:lang w:eastAsia="en-GB"/>
              <w14:ligatures w14:val="standardContextual"/>
            </w:rPr>
          </w:pPr>
          <w:hyperlink w:history="1" w:anchor="_Toc192852101">
            <w:r w:rsidRPr="00FE1B46">
              <w:rPr>
                <w:rStyle w:val="Hyperlink"/>
                <w:noProof/>
              </w:rPr>
              <w:t>10.</w:t>
            </w:r>
            <w:r>
              <w:rPr>
                <w:noProof/>
                <w:kern w:val="2"/>
                <w:lang w:eastAsia="en-GB"/>
                <w14:ligatures w14:val="standardContextual"/>
              </w:rPr>
              <w:tab/>
            </w:r>
            <w:r w:rsidRPr="00FE1B46">
              <w:rPr>
                <w:rStyle w:val="Hyperlink"/>
                <w:noProof/>
              </w:rPr>
              <w:t>References</w:t>
            </w:r>
            <w:r>
              <w:rPr>
                <w:noProof/>
                <w:webHidden/>
              </w:rPr>
              <w:tab/>
            </w:r>
            <w:r>
              <w:rPr>
                <w:noProof/>
                <w:webHidden/>
              </w:rPr>
              <w:fldChar w:fldCharType="begin"/>
            </w:r>
            <w:r>
              <w:rPr>
                <w:noProof/>
                <w:webHidden/>
              </w:rPr>
              <w:instrText xml:space="preserve"> PAGEREF _Toc192852101 \h </w:instrText>
            </w:r>
            <w:r>
              <w:rPr>
                <w:noProof/>
                <w:webHidden/>
              </w:rPr>
            </w:r>
            <w:r>
              <w:rPr>
                <w:noProof/>
                <w:webHidden/>
              </w:rPr>
              <w:fldChar w:fldCharType="separate"/>
            </w:r>
            <w:r w:rsidR="00B10C7E">
              <w:rPr>
                <w:noProof/>
                <w:webHidden/>
              </w:rPr>
              <w:t>17</w:t>
            </w:r>
            <w:r>
              <w:rPr>
                <w:noProof/>
                <w:webHidden/>
              </w:rPr>
              <w:fldChar w:fldCharType="end"/>
            </w:r>
          </w:hyperlink>
        </w:p>
        <w:p w:rsidR="00445925" w:rsidRDefault="00445925" w14:paraId="31CB9E60" w14:textId="0144503F">
          <w:pPr>
            <w:pStyle w:val="TOC1"/>
            <w:tabs>
              <w:tab w:val="left" w:pos="720"/>
              <w:tab w:val="right" w:leader="dot" w:pos="9016"/>
            </w:tabs>
            <w:rPr>
              <w:noProof/>
              <w:kern w:val="2"/>
              <w:lang w:eastAsia="en-GB"/>
              <w14:ligatures w14:val="standardContextual"/>
            </w:rPr>
          </w:pPr>
          <w:hyperlink w:history="1" w:anchor="_Toc192852102">
            <w:r w:rsidRPr="00FE1B46">
              <w:rPr>
                <w:rStyle w:val="Hyperlink"/>
                <w:noProof/>
              </w:rPr>
              <w:t>11.</w:t>
            </w:r>
            <w:r>
              <w:rPr>
                <w:noProof/>
                <w:kern w:val="2"/>
                <w:lang w:eastAsia="en-GB"/>
                <w14:ligatures w14:val="standardContextual"/>
              </w:rPr>
              <w:tab/>
            </w:r>
            <w:r w:rsidRPr="00FE1B46">
              <w:rPr>
                <w:rStyle w:val="Hyperlink"/>
                <w:noProof/>
              </w:rPr>
              <w:t>Bibliography</w:t>
            </w:r>
            <w:r>
              <w:rPr>
                <w:noProof/>
                <w:webHidden/>
              </w:rPr>
              <w:tab/>
            </w:r>
            <w:r>
              <w:rPr>
                <w:noProof/>
                <w:webHidden/>
              </w:rPr>
              <w:fldChar w:fldCharType="begin"/>
            </w:r>
            <w:r>
              <w:rPr>
                <w:noProof/>
                <w:webHidden/>
              </w:rPr>
              <w:instrText xml:space="preserve"> PAGEREF _Toc192852102 \h </w:instrText>
            </w:r>
            <w:r>
              <w:rPr>
                <w:noProof/>
                <w:webHidden/>
              </w:rPr>
            </w:r>
            <w:r>
              <w:rPr>
                <w:noProof/>
                <w:webHidden/>
              </w:rPr>
              <w:fldChar w:fldCharType="separate"/>
            </w:r>
            <w:r w:rsidR="00B10C7E">
              <w:rPr>
                <w:noProof/>
                <w:webHidden/>
              </w:rPr>
              <w:t>20</w:t>
            </w:r>
            <w:r>
              <w:rPr>
                <w:noProof/>
                <w:webHidden/>
              </w:rPr>
              <w:fldChar w:fldCharType="end"/>
            </w:r>
          </w:hyperlink>
        </w:p>
        <w:p w:rsidR="00445925" w:rsidRDefault="00445925" w14:paraId="6B8788A3" w14:textId="7C156CE6">
          <w:pPr>
            <w:pStyle w:val="TOC1"/>
            <w:tabs>
              <w:tab w:val="left" w:pos="720"/>
              <w:tab w:val="right" w:leader="dot" w:pos="9016"/>
            </w:tabs>
            <w:rPr>
              <w:noProof/>
              <w:kern w:val="2"/>
              <w:lang w:eastAsia="en-GB"/>
              <w14:ligatures w14:val="standardContextual"/>
            </w:rPr>
          </w:pPr>
          <w:hyperlink w:history="1" w:anchor="_Toc192852103">
            <w:r w:rsidRPr="00FE1B46">
              <w:rPr>
                <w:rStyle w:val="Hyperlink"/>
                <w:noProof/>
              </w:rPr>
              <w:t>12.</w:t>
            </w:r>
            <w:r>
              <w:rPr>
                <w:noProof/>
                <w:kern w:val="2"/>
                <w:lang w:eastAsia="en-GB"/>
                <w14:ligatures w14:val="standardContextual"/>
              </w:rPr>
              <w:tab/>
            </w:r>
            <w:r w:rsidRPr="00FE1B46">
              <w:rPr>
                <w:rStyle w:val="Hyperlink"/>
                <w:noProof/>
              </w:rPr>
              <w:t>Appendicies</w:t>
            </w:r>
            <w:r>
              <w:rPr>
                <w:noProof/>
                <w:webHidden/>
              </w:rPr>
              <w:tab/>
            </w:r>
            <w:r>
              <w:rPr>
                <w:noProof/>
                <w:webHidden/>
              </w:rPr>
              <w:fldChar w:fldCharType="begin"/>
            </w:r>
            <w:r>
              <w:rPr>
                <w:noProof/>
                <w:webHidden/>
              </w:rPr>
              <w:instrText xml:space="preserve"> PAGEREF _Toc192852103 \h </w:instrText>
            </w:r>
            <w:r>
              <w:rPr>
                <w:noProof/>
                <w:webHidden/>
              </w:rPr>
            </w:r>
            <w:r>
              <w:rPr>
                <w:noProof/>
                <w:webHidden/>
              </w:rPr>
              <w:fldChar w:fldCharType="separate"/>
            </w:r>
            <w:r w:rsidR="00B10C7E">
              <w:rPr>
                <w:noProof/>
                <w:webHidden/>
              </w:rPr>
              <w:t>20</w:t>
            </w:r>
            <w:r>
              <w:rPr>
                <w:noProof/>
                <w:webHidden/>
              </w:rPr>
              <w:fldChar w:fldCharType="end"/>
            </w:r>
          </w:hyperlink>
        </w:p>
        <w:p w:rsidR="00445925" w:rsidRDefault="00445925" w14:paraId="4991C528" w14:textId="240C70FB">
          <w:pPr>
            <w:pStyle w:val="TOC1"/>
            <w:tabs>
              <w:tab w:val="left" w:pos="720"/>
              <w:tab w:val="right" w:leader="dot" w:pos="9016"/>
            </w:tabs>
            <w:rPr>
              <w:noProof/>
              <w:kern w:val="2"/>
              <w:lang w:eastAsia="en-GB"/>
              <w14:ligatures w14:val="standardContextual"/>
            </w:rPr>
          </w:pPr>
          <w:hyperlink w:history="1" w:anchor="_Toc192852104">
            <w:r w:rsidRPr="00FE1B46">
              <w:rPr>
                <w:rStyle w:val="Hyperlink"/>
                <w:noProof/>
              </w:rPr>
              <w:t>13.</w:t>
            </w:r>
            <w:r>
              <w:rPr>
                <w:noProof/>
                <w:kern w:val="2"/>
                <w:lang w:eastAsia="en-GB"/>
                <w14:ligatures w14:val="standardContextual"/>
              </w:rPr>
              <w:tab/>
            </w:r>
            <w:r w:rsidRPr="00FE1B46">
              <w:rPr>
                <w:rStyle w:val="Hyperlink"/>
                <w:noProof/>
              </w:rPr>
              <w:t>Learning Outcomes, Knowledge, Skills, and Behaviours</w:t>
            </w:r>
            <w:r>
              <w:rPr>
                <w:noProof/>
                <w:webHidden/>
              </w:rPr>
              <w:tab/>
            </w:r>
            <w:r>
              <w:rPr>
                <w:noProof/>
                <w:webHidden/>
              </w:rPr>
              <w:fldChar w:fldCharType="begin"/>
            </w:r>
            <w:r>
              <w:rPr>
                <w:noProof/>
                <w:webHidden/>
              </w:rPr>
              <w:instrText xml:space="preserve"> PAGEREF _Toc192852104 \h </w:instrText>
            </w:r>
            <w:r>
              <w:rPr>
                <w:noProof/>
                <w:webHidden/>
              </w:rPr>
            </w:r>
            <w:r>
              <w:rPr>
                <w:noProof/>
                <w:webHidden/>
              </w:rPr>
              <w:fldChar w:fldCharType="separate"/>
            </w:r>
            <w:r w:rsidR="00B10C7E">
              <w:rPr>
                <w:noProof/>
                <w:webHidden/>
              </w:rPr>
              <w:t>23</w:t>
            </w:r>
            <w:r>
              <w:rPr>
                <w:noProof/>
                <w:webHidden/>
              </w:rPr>
              <w:fldChar w:fldCharType="end"/>
            </w:r>
          </w:hyperlink>
        </w:p>
        <w:p w:rsidR="00445925" w:rsidRDefault="00445925" w14:paraId="72677910" w14:textId="784577C1">
          <w:r>
            <w:rPr>
              <w:b/>
              <w:bCs/>
            </w:rPr>
            <w:fldChar w:fldCharType="end"/>
          </w:r>
        </w:p>
      </w:sdtContent>
    </w:sdt>
    <w:p w:rsidRPr="00FE75C2" w:rsidR="00EF288F" w:rsidP="00B85015" w:rsidRDefault="00EF288F" w14:paraId="1EFA82AC" w14:textId="77777777">
      <w:pPr>
        <w:pStyle w:val="NoSpacing"/>
        <w:rPr>
          <w:rFonts w:ascii="Arial" w:hAnsi="Arial" w:cs="Arial"/>
        </w:rPr>
      </w:pPr>
    </w:p>
    <w:p w:rsidRPr="00FE75C2" w:rsidR="00EF288F" w:rsidP="00B85015" w:rsidRDefault="00EF288F" w14:paraId="75BF5D01" w14:textId="77777777">
      <w:pPr>
        <w:pStyle w:val="NoSpacing"/>
        <w:rPr>
          <w:rFonts w:ascii="Arial" w:hAnsi="Arial" w:cs="Arial"/>
        </w:rPr>
      </w:pPr>
    </w:p>
    <w:p w:rsidRPr="00FE75C2" w:rsidR="000B76F9" w:rsidP="00B85015" w:rsidRDefault="000B76F9" w14:paraId="5CB330E6" w14:textId="77777777">
      <w:pPr>
        <w:pStyle w:val="NoSpacing"/>
        <w:rPr>
          <w:rFonts w:ascii="Arial" w:hAnsi="Arial" w:cs="Arial"/>
        </w:rPr>
      </w:pPr>
    </w:p>
    <w:p w:rsidRPr="00413BC3" w:rsidR="00D56696" w:rsidP="00413BC3" w:rsidRDefault="00D56696" w14:paraId="3DA49CB9" w14:textId="4A42A274">
      <w:pPr>
        <w:pStyle w:val="Heading1"/>
        <w:numPr>
          <w:ilvl w:val="0"/>
          <w:numId w:val="29"/>
        </w:numPr>
      </w:pPr>
      <w:bookmarkStart w:name="_Toc192848175" w:id="8"/>
      <w:bookmarkStart w:name="_Toc192852092" w:id="9"/>
      <w:r w:rsidRPr="00413BC3">
        <w:lastRenderedPageBreak/>
        <w:t>Introduction</w:t>
      </w:r>
      <w:bookmarkEnd w:id="8"/>
      <w:bookmarkEnd w:id="9"/>
    </w:p>
    <w:p w:rsidRPr="00FE75C2" w:rsidR="009C4BFA" w:rsidP="00FE75C2" w:rsidRDefault="009C4BFA" w14:paraId="764DB1B6" w14:textId="77777777">
      <w:pPr>
        <w:pStyle w:val="TOCHeading"/>
      </w:pPr>
      <w:r w:rsidRPr="00FE75C2">
        <w:t>Evaluating AI Avatar Generative Software for Workplace Training</w:t>
      </w:r>
    </w:p>
    <w:p w:rsidRPr="00FE75C2" w:rsidR="00FD2B1A" w:rsidP="005D6D79" w:rsidRDefault="00FD2B1A" w14:paraId="435C7BFB" w14:textId="201A3637">
      <w:pPr>
        <w:shd w:val="clear" w:color="auto" w:fill="FFFFFF" w:themeFill="background1"/>
        <w:jc w:val="both"/>
        <w:rPr>
          <w:rFonts w:ascii="Arial" w:hAnsi="Arial" w:cs="Arial"/>
        </w:rPr>
      </w:pPr>
      <w:r w:rsidRPr="78EDC460" w:rsidR="00FD2B1A">
        <w:rPr>
          <w:rFonts w:ascii="Arial" w:hAnsi="Arial" w:cs="Arial"/>
        </w:rPr>
        <w:t>This research aims to examine how AI Avatar Generative software can enhance accessibility in education</w:t>
      </w:r>
      <w:r w:rsidRPr="78EDC460" w:rsidR="00FD2B1A">
        <w:rPr>
          <w:rFonts w:ascii="Arial" w:hAnsi="Arial" w:cs="Arial"/>
        </w:rPr>
        <w:t xml:space="preserve">. The study investigates the software's potential to </w:t>
      </w:r>
      <w:r w:rsidRPr="78EDC460" w:rsidR="009A0E2B">
        <w:rPr>
          <w:rFonts w:ascii="Arial" w:hAnsi="Arial" w:cs="Arial"/>
        </w:rPr>
        <w:t xml:space="preserve">enhance </w:t>
      </w:r>
      <w:r w:rsidRPr="78EDC460" w:rsidR="00FD2B1A">
        <w:rPr>
          <w:rFonts w:ascii="Arial" w:hAnsi="Arial" w:cs="Arial"/>
        </w:rPr>
        <w:t xml:space="preserve">training effectiveness, </w:t>
      </w:r>
      <w:r w:rsidRPr="78EDC460" w:rsidR="00743757">
        <w:rPr>
          <w:rFonts w:ascii="Arial" w:hAnsi="Arial" w:cs="Arial"/>
        </w:rPr>
        <w:t>support</w:t>
      </w:r>
      <w:r w:rsidRPr="78EDC460" w:rsidR="00FD2B1A">
        <w:rPr>
          <w:rFonts w:ascii="Arial" w:hAnsi="Arial" w:cs="Arial"/>
        </w:rPr>
        <w:t xml:space="preserve"> consistency in delivering </w:t>
      </w:r>
      <w:r w:rsidRPr="78EDC460" w:rsidR="009A0E2B">
        <w:rPr>
          <w:rFonts w:ascii="Arial" w:hAnsi="Arial" w:cs="Arial"/>
        </w:rPr>
        <w:t>key training</w:t>
      </w:r>
      <w:r w:rsidRPr="78EDC460" w:rsidR="00FD2B1A">
        <w:rPr>
          <w:rFonts w:ascii="Arial" w:hAnsi="Arial" w:cs="Arial"/>
        </w:rPr>
        <w:t xml:space="preserve"> messages, and tackle issues related to staff availability and </w:t>
      </w:r>
      <w:r w:rsidRPr="78EDC460" w:rsidR="009A0E2B">
        <w:rPr>
          <w:rFonts w:ascii="Arial" w:hAnsi="Arial" w:cs="Arial"/>
        </w:rPr>
        <w:t>engagement</w:t>
      </w:r>
      <w:r w:rsidRPr="78EDC460" w:rsidR="00FD2B1A">
        <w:rPr>
          <w:rFonts w:ascii="Arial" w:hAnsi="Arial" w:cs="Arial"/>
        </w:rPr>
        <w:t>. By exploring th</w:t>
      </w:r>
      <w:r w:rsidRPr="78EDC460" w:rsidR="009A0E2B">
        <w:rPr>
          <w:rFonts w:ascii="Arial" w:hAnsi="Arial" w:cs="Arial"/>
        </w:rPr>
        <w:t>is further</w:t>
      </w:r>
      <w:r w:rsidRPr="78EDC460" w:rsidR="00FD2B1A">
        <w:rPr>
          <w:rFonts w:ascii="Arial" w:hAnsi="Arial" w:cs="Arial"/>
        </w:rPr>
        <w:t xml:space="preserve">, the research </w:t>
      </w:r>
      <w:r w:rsidRPr="78EDC460" w:rsidR="00743757">
        <w:rPr>
          <w:rFonts w:ascii="Arial" w:hAnsi="Arial" w:cs="Arial"/>
        </w:rPr>
        <w:t>looks</w:t>
      </w:r>
      <w:r w:rsidRPr="78EDC460" w:rsidR="00FD2B1A">
        <w:rPr>
          <w:rFonts w:ascii="Arial" w:hAnsi="Arial" w:cs="Arial"/>
        </w:rPr>
        <w:t xml:space="preserve"> to gain </w:t>
      </w:r>
      <w:r w:rsidRPr="78EDC460" w:rsidR="009A0E2B">
        <w:rPr>
          <w:rFonts w:ascii="Arial" w:hAnsi="Arial" w:cs="Arial"/>
        </w:rPr>
        <w:t>awareness</w:t>
      </w:r>
      <w:r w:rsidRPr="78EDC460" w:rsidR="00FD2B1A">
        <w:rPr>
          <w:rFonts w:ascii="Arial" w:hAnsi="Arial" w:cs="Arial"/>
        </w:rPr>
        <w:t xml:space="preserve"> into </w:t>
      </w:r>
      <w:bookmarkStart w:name="_Int_TDyaPCpB" w:id="1510911830"/>
      <w:r w:rsidRPr="78EDC460" w:rsidR="00C7170F">
        <w:rPr>
          <w:rFonts w:ascii="Arial" w:hAnsi="Arial" w:cs="Arial"/>
        </w:rPr>
        <w:t>Synthesia’s</w:t>
      </w:r>
      <w:bookmarkEnd w:id="1510911830"/>
      <w:r w:rsidRPr="78EDC460" w:rsidR="00C7170F">
        <w:rPr>
          <w:rFonts w:ascii="Arial" w:hAnsi="Arial" w:cs="Arial"/>
        </w:rPr>
        <w:t xml:space="preserve"> </w:t>
      </w:r>
      <w:r w:rsidRPr="78EDC460" w:rsidR="00FD2B1A">
        <w:rPr>
          <w:rFonts w:ascii="Arial" w:hAnsi="Arial" w:cs="Arial"/>
        </w:rPr>
        <w:t xml:space="preserve">software </w:t>
      </w:r>
      <w:r w:rsidRPr="78EDC460" w:rsidR="00FD2B1A">
        <w:rPr>
          <w:rFonts w:ascii="Arial" w:hAnsi="Arial" w:cs="Arial"/>
        </w:rPr>
        <w:t>capacity</w:t>
      </w:r>
      <w:r w:rsidRPr="78EDC460" w:rsidR="00FD2B1A">
        <w:rPr>
          <w:rFonts w:ascii="Arial" w:hAnsi="Arial" w:cs="Arial"/>
        </w:rPr>
        <w:t xml:space="preserve"> to address </w:t>
      </w:r>
      <w:r w:rsidRPr="78EDC460" w:rsidR="009A0E2B">
        <w:rPr>
          <w:rFonts w:ascii="Arial" w:hAnsi="Arial" w:cs="Arial"/>
        </w:rPr>
        <w:t xml:space="preserve">the </w:t>
      </w:r>
      <w:r w:rsidRPr="78EDC460" w:rsidR="00FD2B1A">
        <w:rPr>
          <w:rFonts w:ascii="Arial" w:hAnsi="Arial" w:cs="Arial"/>
        </w:rPr>
        <w:t>challenges in educational content delivery.</w:t>
      </w:r>
    </w:p>
    <w:p w:rsidRPr="00FE75C2" w:rsidR="00FD2B1A" w:rsidP="005D6D79" w:rsidRDefault="00FD2B1A" w14:paraId="06FD743F" w14:textId="383659F6">
      <w:pPr>
        <w:shd w:val="clear" w:color="auto" w:fill="FFFFFF" w:themeFill="background1"/>
        <w:jc w:val="both"/>
        <w:rPr>
          <w:rFonts w:ascii="Arial" w:hAnsi="Arial" w:cs="Arial"/>
        </w:rPr>
      </w:pPr>
      <w:r w:rsidRPr="78EDC460" w:rsidR="00FD2B1A">
        <w:rPr>
          <w:rFonts w:ascii="Arial" w:hAnsi="Arial" w:cs="Arial"/>
        </w:rPr>
        <w:t xml:space="preserve">The researcher has over 20 years’ experience in Learning and Development (L&amp;D) specialising in e-Learning design using Articulate. To expand and update their digital design skills, they enrolled at Newcastle College </w:t>
      </w:r>
      <w:r w:rsidRPr="78EDC460" w:rsidR="001F78BA">
        <w:rPr>
          <w:rFonts w:ascii="Arial" w:hAnsi="Arial" w:cs="Arial"/>
        </w:rPr>
        <w:t>on</w:t>
      </w:r>
      <w:r w:rsidRPr="78EDC460" w:rsidR="001F78BA">
        <w:rPr>
          <w:rFonts w:ascii="Arial" w:hAnsi="Arial" w:cs="Arial"/>
        </w:rPr>
        <w:t xml:space="preserve"> </w:t>
      </w:r>
      <w:r w:rsidRPr="78EDC460" w:rsidR="00FD2B1A">
        <w:rPr>
          <w:rFonts w:ascii="Arial" w:hAnsi="Arial" w:cs="Arial"/>
        </w:rPr>
        <w:t>a Degree Digital Design Apprenticeship. During their 3-year study they have gained experience by developing skills and confidence using Adobe software, including After Effects, Photoshop, InDesign, Illustrator, 3D software (Spline, Aero), and a digital platform (Figma), which they have integrated into their e-Learning designs</w:t>
      </w:r>
      <w:r w:rsidRPr="78EDC460" w:rsidR="00C7170F">
        <w:rPr>
          <w:rFonts w:ascii="Arial" w:hAnsi="Arial" w:cs="Arial"/>
        </w:rPr>
        <w:t xml:space="preserve"> at work</w:t>
      </w:r>
      <w:r w:rsidRPr="78EDC460" w:rsidR="00FD2B1A">
        <w:rPr>
          <w:rFonts w:ascii="Arial" w:hAnsi="Arial" w:cs="Arial"/>
        </w:rPr>
        <w:t xml:space="preserve">. Their studies have led to an interest in AI-driven learning, particularly </w:t>
      </w:r>
      <w:r w:rsidRPr="78EDC460" w:rsidR="00FD2B1A">
        <w:rPr>
          <w:rFonts w:ascii="Arial" w:hAnsi="Arial" w:cs="Arial"/>
        </w:rPr>
        <w:t>Synthesia</w:t>
      </w:r>
      <w:r w:rsidRPr="78EDC460" w:rsidR="00FD2B1A">
        <w:rPr>
          <w:rFonts w:ascii="Arial" w:hAnsi="Arial" w:cs="Arial"/>
        </w:rPr>
        <w:t xml:space="preserve"> AI Avatar Generative Software</w:t>
      </w:r>
      <w:r w:rsidRPr="78EDC460" w:rsidR="00445925">
        <w:rPr>
          <w:rFonts w:ascii="Arial" w:hAnsi="Arial" w:cs="Arial"/>
        </w:rPr>
        <w:t xml:space="preserve">. </w:t>
      </w:r>
    </w:p>
    <w:p w:rsidRPr="00FE75C2" w:rsidR="009F19BB" w:rsidP="002118D2" w:rsidRDefault="00EF288F" w14:paraId="4F86C3BF" w14:textId="180B8FD6">
      <w:pPr>
        <w:jc w:val="both"/>
        <w:rPr>
          <w:rFonts w:ascii="Arial" w:hAnsi="Arial" w:eastAsia="Times New Roman" w:cs="Arial"/>
          <w:lang w:eastAsia="en-GB"/>
        </w:rPr>
      </w:pPr>
      <w:r w:rsidRPr="78EDC460" w:rsidR="00EF288F">
        <w:rPr>
          <w:rFonts w:ascii="Arial" w:hAnsi="Arial" w:eastAsia="Times New Roman" w:cs="Arial"/>
          <w:lang w:eastAsia="en-GB"/>
        </w:rPr>
        <w:t xml:space="preserve">The researcher </w:t>
      </w:r>
      <w:r w:rsidRPr="78EDC460" w:rsidR="00BD1112">
        <w:rPr>
          <w:rFonts w:ascii="Arial" w:hAnsi="Arial" w:eastAsia="Times New Roman" w:cs="Arial"/>
          <w:lang w:eastAsia="en-GB"/>
        </w:rPr>
        <w:t xml:space="preserve">is employed by </w:t>
      </w:r>
      <w:r w:rsidRPr="78EDC460" w:rsidR="00EF288F">
        <w:rPr>
          <w:rFonts w:ascii="Arial" w:hAnsi="Arial" w:eastAsia="Times New Roman" w:cs="Arial"/>
          <w:lang w:eastAsia="en-GB"/>
        </w:rPr>
        <w:t xml:space="preserve">Northumbria Healthcare NHS Trust </w:t>
      </w:r>
      <w:r w:rsidRPr="78EDC460" w:rsidR="0015113B">
        <w:rPr>
          <w:rFonts w:ascii="Arial" w:hAnsi="Arial" w:eastAsia="Times New Roman" w:cs="Arial"/>
          <w:lang w:eastAsia="en-GB"/>
        </w:rPr>
        <w:t>(NHCT)</w:t>
      </w:r>
      <w:r w:rsidRPr="78EDC460" w:rsidR="00BD1112">
        <w:rPr>
          <w:rFonts w:ascii="Arial" w:hAnsi="Arial" w:eastAsia="Times New Roman" w:cs="Arial"/>
          <w:lang w:eastAsia="en-GB"/>
        </w:rPr>
        <w:t xml:space="preserve"> which has a workforce of over 1</w:t>
      </w:r>
      <w:r w:rsidRPr="78EDC460" w:rsidR="00EF288F">
        <w:rPr>
          <w:rFonts w:ascii="Arial" w:hAnsi="Arial" w:eastAsia="Times New Roman" w:cs="Arial"/>
          <w:lang w:eastAsia="en-GB"/>
        </w:rPr>
        <w:t>2,000</w:t>
      </w:r>
      <w:r w:rsidRPr="78EDC460" w:rsidR="00BD1112">
        <w:rPr>
          <w:rFonts w:ascii="Arial" w:hAnsi="Arial" w:eastAsia="Times New Roman" w:cs="Arial"/>
          <w:lang w:eastAsia="en-GB"/>
        </w:rPr>
        <w:t xml:space="preserve"> </w:t>
      </w:r>
      <w:r w:rsidRPr="78EDC460" w:rsidR="00B671EB">
        <w:rPr>
          <w:rFonts w:ascii="Arial" w:hAnsi="Arial" w:eastAsia="Times New Roman" w:cs="Arial"/>
          <w:lang w:eastAsia="en-GB"/>
        </w:rPr>
        <w:t xml:space="preserve">clinical and non-clinical </w:t>
      </w:r>
      <w:r w:rsidRPr="78EDC460" w:rsidR="00EF288F">
        <w:rPr>
          <w:rFonts w:ascii="Arial" w:hAnsi="Arial" w:eastAsia="Times New Roman" w:cs="Arial"/>
          <w:lang w:eastAsia="en-GB"/>
        </w:rPr>
        <w:t>staff</w:t>
      </w:r>
      <w:r w:rsidRPr="78EDC460" w:rsidR="00A83DEF">
        <w:rPr>
          <w:rFonts w:ascii="Arial" w:hAnsi="Arial" w:eastAsia="Times New Roman" w:cs="Arial"/>
          <w:lang w:eastAsia="en-GB"/>
        </w:rPr>
        <w:t>. One of th</w:t>
      </w:r>
      <w:r w:rsidRPr="78EDC460" w:rsidR="00BD1112">
        <w:rPr>
          <w:rFonts w:ascii="Arial" w:hAnsi="Arial" w:eastAsia="Times New Roman" w:cs="Arial"/>
          <w:lang w:eastAsia="en-GB"/>
        </w:rPr>
        <w:t>e key challenges face</w:t>
      </w:r>
      <w:r w:rsidRPr="78EDC460" w:rsidR="00FC55B0">
        <w:rPr>
          <w:rFonts w:ascii="Arial" w:hAnsi="Arial" w:eastAsia="Times New Roman" w:cs="Arial"/>
          <w:lang w:eastAsia="en-GB"/>
        </w:rPr>
        <w:t>d</w:t>
      </w:r>
      <w:r w:rsidRPr="78EDC460" w:rsidR="00BD1112">
        <w:rPr>
          <w:rFonts w:ascii="Arial" w:hAnsi="Arial" w:eastAsia="Times New Roman" w:cs="Arial"/>
          <w:lang w:eastAsia="en-GB"/>
        </w:rPr>
        <w:t xml:space="preserve"> by L&amp;D is </w:t>
      </w:r>
      <w:r w:rsidRPr="78EDC460" w:rsidR="009A0E2B">
        <w:rPr>
          <w:rFonts w:ascii="Arial" w:hAnsi="Arial" w:eastAsia="Times New Roman" w:cs="Arial"/>
          <w:lang w:eastAsia="en-GB"/>
        </w:rPr>
        <w:t>to ensure</w:t>
      </w:r>
      <w:r w:rsidRPr="78EDC460" w:rsidR="00BD1112">
        <w:rPr>
          <w:rFonts w:ascii="Arial" w:hAnsi="Arial" w:eastAsia="Times New Roman" w:cs="Arial"/>
          <w:lang w:eastAsia="en-GB"/>
        </w:rPr>
        <w:t xml:space="preserve"> staff have access to training that aligns to their varied work patterns. This study focuses on a </w:t>
      </w:r>
      <w:r w:rsidRPr="78EDC460" w:rsidR="0015113B">
        <w:rPr>
          <w:rFonts w:ascii="Arial" w:hAnsi="Arial" w:eastAsia="Times New Roman" w:cs="Arial"/>
          <w:lang w:eastAsia="en-GB"/>
        </w:rPr>
        <w:t>subsidiary</w:t>
      </w:r>
      <w:r w:rsidRPr="78EDC460" w:rsidR="00114C69">
        <w:rPr>
          <w:rFonts w:ascii="Arial" w:hAnsi="Arial" w:eastAsia="Times New Roman" w:cs="Arial"/>
          <w:lang w:eastAsia="en-GB"/>
        </w:rPr>
        <w:t>,</w:t>
      </w:r>
      <w:r w:rsidRPr="78EDC460" w:rsidR="005D2FBB">
        <w:rPr>
          <w:rFonts w:ascii="Arial" w:hAnsi="Arial" w:eastAsia="Times New Roman" w:cs="Arial"/>
          <w:lang w:eastAsia="en-GB"/>
        </w:rPr>
        <w:t xml:space="preserve"> </w:t>
      </w:r>
      <w:r w:rsidRPr="78EDC460" w:rsidR="00BD1112">
        <w:rPr>
          <w:rFonts w:ascii="Arial" w:hAnsi="Arial" w:eastAsia="Times New Roman" w:cs="Arial"/>
          <w:lang w:eastAsia="en-GB"/>
        </w:rPr>
        <w:t>Northumbria Healthcare Facilities Management (NHFM)</w:t>
      </w:r>
      <w:r w:rsidRPr="78EDC460" w:rsidR="00114C69">
        <w:rPr>
          <w:rFonts w:ascii="Arial" w:hAnsi="Arial" w:eastAsia="Times New Roman" w:cs="Arial"/>
          <w:lang w:eastAsia="en-GB"/>
        </w:rPr>
        <w:t>,</w:t>
      </w:r>
      <w:r w:rsidRPr="78EDC460" w:rsidR="00BD1112">
        <w:rPr>
          <w:rFonts w:ascii="Arial" w:hAnsi="Arial" w:eastAsia="Times New Roman" w:cs="Arial"/>
          <w:lang w:eastAsia="en-GB"/>
        </w:rPr>
        <w:t xml:space="preserve"> which </w:t>
      </w:r>
      <w:r w:rsidRPr="78EDC460" w:rsidR="0015113B">
        <w:rPr>
          <w:rFonts w:ascii="Arial" w:hAnsi="Arial" w:eastAsia="Times New Roman" w:cs="Arial"/>
          <w:lang w:eastAsia="en-GB"/>
        </w:rPr>
        <w:t>employs</w:t>
      </w:r>
      <w:r w:rsidRPr="78EDC460" w:rsidR="00114C69">
        <w:rPr>
          <w:rFonts w:ascii="Arial" w:hAnsi="Arial" w:eastAsia="Times New Roman" w:cs="Arial"/>
          <w:lang w:eastAsia="en-GB"/>
        </w:rPr>
        <w:t xml:space="preserve"> </w:t>
      </w:r>
      <w:r w:rsidRPr="78EDC460" w:rsidR="00BD1112">
        <w:rPr>
          <w:rFonts w:ascii="Arial" w:hAnsi="Arial" w:eastAsia="Times New Roman" w:cs="Arial"/>
          <w:lang w:eastAsia="en-GB"/>
        </w:rPr>
        <w:t>1</w:t>
      </w:r>
      <w:r w:rsidRPr="78EDC460" w:rsidR="0015113B">
        <w:rPr>
          <w:rFonts w:ascii="Arial" w:hAnsi="Arial" w:eastAsia="Times New Roman" w:cs="Arial"/>
          <w:lang w:eastAsia="en-GB"/>
        </w:rPr>
        <w:t xml:space="preserve">,063 </w:t>
      </w:r>
      <w:r w:rsidRPr="78EDC460" w:rsidR="005D2FBB">
        <w:rPr>
          <w:rFonts w:ascii="Arial" w:hAnsi="Arial" w:eastAsia="Times New Roman" w:cs="Arial"/>
          <w:lang w:eastAsia="en-GB"/>
        </w:rPr>
        <w:t>staff</w:t>
      </w:r>
      <w:r w:rsidRPr="78EDC460" w:rsidR="00BD1112">
        <w:rPr>
          <w:rFonts w:ascii="Arial" w:hAnsi="Arial" w:eastAsia="Times New Roman" w:cs="Arial"/>
          <w:lang w:eastAsia="en-GB"/>
        </w:rPr>
        <w:t xml:space="preserve"> and faces</w:t>
      </w:r>
      <w:r w:rsidRPr="78EDC460" w:rsidR="00312AD9">
        <w:rPr>
          <w:rFonts w:ascii="Arial" w:hAnsi="Arial" w:eastAsia="Times New Roman" w:cs="Arial"/>
          <w:lang w:eastAsia="en-GB"/>
        </w:rPr>
        <w:t xml:space="preserve"> a</w:t>
      </w:r>
      <w:r w:rsidRPr="78EDC460" w:rsidR="00BD1112">
        <w:rPr>
          <w:rFonts w:ascii="Arial" w:hAnsi="Arial" w:eastAsia="Times New Roman" w:cs="Arial"/>
          <w:lang w:eastAsia="en-GB"/>
        </w:rPr>
        <w:t xml:space="preserve"> specific training challenge</w:t>
      </w:r>
      <w:r w:rsidRPr="78EDC460" w:rsidR="00F65D4F">
        <w:rPr>
          <w:rFonts w:ascii="Arial" w:hAnsi="Arial" w:eastAsia="Times New Roman" w:cs="Arial"/>
          <w:lang w:eastAsia="en-GB"/>
        </w:rPr>
        <w:t>:</w:t>
      </w:r>
      <w:r w:rsidRPr="78EDC460" w:rsidR="00BD1112">
        <w:rPr>
          <w:rFonts w:ascii="Arial" w:hAnsi="Arial" w:eastAsia="Times New Roman" w:cs="Arial"/>
          <w:lang w:eastAsia="en-GB"/>
        </w:rPr>
        <w:t xml:space="preserve"> the delivery of </w:t>
      </w:r>
      <w:r w:rsidRPr="78EDC460" w:rsidR="001A6755">
        <w:rPr>
          <w:rFonts w:ascii="Arial" w:hAnsi="Arial" w:eastAsia="Times New Roman" w:cs="Arial"/>
          <w:lang w:eastAsia="en-GB"/>
        </w:rPr>
        <w:t>3</w:t>
      </w:r>
      <w:r w:rsidRPr="78EDC460" w:rsidR="00D6190A">
        <w:rPr>
          <w:rFonts w:ascii="Arial" w:hAnsi="Arial" w:eastAsia="Times New Roman" w:cs="Arial"/>
          <w:lang w:eastAsia="en-GB"/>
        </w:rPr>
        <w:t>7</w:t>
      </w:r>
      <w:r w:rsidRPr="78EDC460" w:rsidR="001A6755">
        <w:rPr>
          <w:rFonts w:ascii="Arial" w:hAnsi="Arial" w:eastAsia="Times New Roman" w:cs="Arial"/>
          <w:lang w:eastAsia="en-GB"/>
        </w:rPr>
        <w:t xml:space="preserve"> </w:t>
      </w:r>
      <w:r w:rsidRPr="78EDC460" w:rsidR="00BD1112">
        <w:rPr>
          <w:rFonts w:ascii="Arial" w:hAnsi="Arial" w:eastAsia="Times New Roman" w:cs="Arial"/>
          <w:lang w:eastAsia="en-GB"/>
        </w:rPr>
        <w:t xml:space="preserve">mandatory </w:t>
      </w:r>
      <w:r w:rsidRPr="78EDC460" w:rsidR="000B31FC">
        <w:rPr>
          <w:rFonts w:ascii="Arial" w:hAnsi="Arial" w:eastAsia="Times New Roman" w:cs="Arial"/>
          <w:lang w:eastAsia="en-GB"/>
        </w:rPr>
        <w:t>H</w:t>
      </w:r>
      <w:r w:rsidRPr="78EDC460" w:rsidR="0015113B">
        <w:rPr>
          <w:rFonts w:ascii="Arial" w:hAnsi="Arial" w:eastAsia="Times New Roman" w:cs="Arial"/>
          <w:lang w:eastAsia="en-GB"/>
        </w:rPr>
        <w:t xml:space="preserve">ealth and </w:t>
      </w:r>
      <w:r w:rsidRPr="78EDC460" w:rsidR="000B31FC">
        <w:rPr>
          <w:rFonts w:ascii="Arial" w:hAnsi="Arial" w:eastAsia="Times New Roman" w:cs="Arial"/>
          <w:lang w:eastAsia="en-GB"/>
        </w:rPr>
        <w:t>S</w:t>
      </w:r>
      <w:r w:rsidRPr="78EDC460" w:rsidR="0015113B">
        <w:rPr>
          <w:rFonts w:ascii="Arial" w:hAnsi="Arial" w:eastAsia="Times New Roman" w:cs="Arial"/>
          <w:lang w:eastAsia="en-GB"/>
        </w:rPr>
        <w:t>afety</w:t>
      </w:r>
      <w:r w:rsidRPr="78EDC460" w:rsidR="001A6755">
        <w:rPr>
          <w:rFonts w:ascii="Arial" w:hAnsi="Arial" w:eastAsia="Times New Roman" w:cs="Arial"/>
          <w:lang w:eastAsia="en-GB"/>
        </w:rPr>
        <w:t xml:space="preserve"> training</w:t>
      </w:r>
      <w:r w:rsidRPr="78EDC460" w:rsidR="000B31FC">
        <w:rPr>
          <w:rFonts w:ascii="Arial" w:hAnsi="Arial" w:eastAsia="Times New Roman" w:cs="Arial"/>
          <w:lang w:eastAsia="en-GB"/>
        </w:rPr>
        <w:t xml:space="preserve"> </w:t>
      </w:r>
      <w:r w:rsidRPr="78EDC460" w:rsidR="001A6755">
        <w:rPr>
          <w:rFonts w:ascii="Arial" w:hAnsi="Arial" w:eastAsia="Times New Roman" w:cs="Arial"/>
          <w:lang w:eastAsia="en-GB"/>
        </w:rPr>
        <w:t>subjects</w:t>
      </w:r>
      <w:r w:rsidRPr="78EDC460" w:rsidR="00BD1112">
        <w:rPr>
          <w:rFonts w:ascii="Arial" w:hAnsi="Arial" w:eastAsia="Times New Roman" w:cs="Arial"/>
          <w:lang w:eastAsia="en-GB"/>
        </w:rPr>
        <w:t>, currently conduc</w:t>
      </w:r>
      <w:r w:rsidRPr="78EDC460" w:rsidR="00C7170F">
        <w:rPr>
          <w:rFonts w:ascii="Arial" w:hAnsi="Arial" w:eastAsia="Times New Roman" w:cs="Arial"/>
          <w:lang w:eastAsia="en-GB"/>
        </w:rPr>
        <w:t>ted</w:t>
      </w:r>
      <w:r w:rsidRPr="78EDC460" w:rsidR="00BD1112">
        <w:rPr>
          <w:rFonts w:ascii="Arial" w:hAnsi="Arial" w:eastAsia="Times New Roman" w:cs="Arial"/>
          <w:lang w:eastAsia="en-GB"/>
        </w:rPr>
        <w:t xml:space="preserve"> in person by managers. </w:t>
      </w:r>
      <w:r w:rsidRPr="78EDC460" w:rsidR="009F19BB">
        <w:rPr>
          <w:rFonts w:ascii="Arial" w:hAnsi="Arial" w:eastAsia="Times New Roman" w:cs="Arial"/>
          <w:lang w:eastAsia="en-GB"/>
        </w:rPr>
        <w:t>T</w:t>
      </w:r>
      <w:r w:rsidRPr="78EDC460" w:rsidR="0015113B">
        <w:rPr>
          <w:rFonts w:ascii="Arial" w:hAnsi="Arial" w:eastAsia="Times New Roman" w:cs="Arial"/>
          <w:lang w:eastAsia="en-GB"/>
        </w:rPr>
        <w:t xml:space="preserve">his </w:t>
      </w:r>
      <w:r w:rsidRPr="78EDC460" w:rsidR="000B31FC">
        <w:rPr>
          <w:rFonts w:ascii="Arial" w:hAnsi="Arial" w:eastAsia="Times New Roman" w:cs="Arial"/>
          <w:lang w:eastAsia="en-GB"/>
        </w:rPr>
        <w:t xml:space="preserve">method of delivery has become </w:t>
      </w:r>
      <w:r w:rsidRPr="78EDC460" w:rsidR="00BD1112">
        <w:rPr>
          <w:rFonts w:ascii="Arial" w:hAnsi="Arial" w:eastAsia="Times New Roman" w:cs="Arial"/>
          <w:lang w:eastAsia="en-GB"/>
        </w:rPr>
        <w:t xml:space="preserve">inefficient due to workforce expansion, scheduling constraints, </w:t>
      </w:r>
      <w:r w:rsidRPr="78EDC460" w:rsidR="000B31FC">
        <w:rPr>
          <w:rFonts w:ascii="Arial" w:hAnsi="Arial" w:eastAsia="Times New Roman" w:cs="Arial"/>
          <w:lang w:eastAsia="en-GB"/>
        </w:rPr>
        <w:t>in</w:t>
      </w:r>
      <w:r w:rsidRPr="78EDC460" w:rsidR="0015113B">
        <w:rPr>
          <w:rFonts w:ascii="Arial" w:hAnsi="Arial" w:eastAsia="Times New Roman" w:cs="Arial"/>
          <w:lang w:eastAsia="en-GB"/>
        </w:rPr>
        <w:t xml:space="preserve">consistency of key </w:t>
      </w:r>
      <w:r w:rsidRPr="78EDC460" w:rsidR="00490CA0">
        <w:rPr>
          <w:rFonts w:ascii="Arial" w:hAnsi="Arial" w:eastAsia="Times New Roman" w:cs="Arial"/>
          <w:lang w:eastAsia="en-GB"/>
        </w:rPr>
        <w:t xml:space="preserve">training </w:t>
      </w:r>
      <w:r w:rsidRPr="78EDC460" w:rsidR="0015113B">
        <w:rPr>
          <w:rFonts w:ascii="Arial" w:hAnsi="Arial" w:eastAsia="Times New Roman" w:cs="Arial"/>
          <w:lang w:eastAsia="en-GB"/>
        </w:rPr>
        <w:t>messages</w:t>
      </w:r>
      <w:r w:rsidRPr="78EDC460" w:rsidR="005D2FBB">
        <w:rPr>
          <w:rFonts w:ascii="Arial" w:hAnsi="Arial" w:eastAsia="Times New Roman" w:cs="Arial"/>
          <w:lang w:eastAsia="en-GB"/>
        </w:rPr>
        <w:t xml:space="preserve"> and</w:t>
      </w:r>
      <w:r w:rsidRPr="78EDC460" w:rsidR="00BD1112">
        <w:rPr>
          <w:rFonts w:ascii="Arial" w:hAnsi="Arial" w:eastAsia="Times New Roman" w:cs="Arial"/>
          <w:lang w:eastAsia="en-GB"/>
        </w:rPr>
        <w:t xml:space="preserve"> reliance on</w:t>
      </w:r>
      <w:r w:rsidRPr="78EDC460" w:rsidR="0015113B">
        <w:rPr>
          <w:rFonts w:ascii="Arial" w:hAnsi="Arial" w:eastAsia="Times New Roman" w:cs="Arial"/>
          <w:lang w:eastAsia="en-GB"/>
        </w:rPr>
        <w:t xml:space="preserve"> paper-based registers</w:t>
      </w:r>
      <w:r w:rsidRPr="78EDC460" w:rsidR="009A0E2B">
        <w:rPr>
          <w:rFonts w:ascii="Arial" w:hAnsi="Arial" w:eastAsia="Times New Roman" w:cs="Arial"/>
          <w:lang w:eastAsia="en-GB"/>
        </w:rPr>
        <w:t xml:space="preserve"> to audit compliance</w:t>
      </w:r>
      <w:r w:rsidRPr="78EDC460" w:rsidR="009A0E2B">
        <w:rPr>
          <w:rFonts w:ascii="Arial" w:hAnsi="Arial" w:eastAsia="Times New Roman" w:cs="Arial"/>
          <w:lang w:eastAsia="en-GB"/>
        </w:rPr>
        <w:t xml:space="preserve">. </w:t>
      </w:r>
    </w:p>
    <w:p w:rsidRPr="0051573D" w:rsidR="0051573D" w:rsidP="0051573D" w:rsidRDefault="009A0E2B" w14:paraId="07DBD5EF" w14:textId="52506BF1">
      <w:pPr>
        <w:jc w:val="both"/>
        <w:rPr>
          <w:rFonts w:ascii="Arial" w:hAnsi="Arial" w:eastAsia="Times New Roman" w:cs="Arial"/>
          <w:lang w:eastAsia="en-GB"/>
        </w:rPr>
      </w:pPr>
      <w:r w:rsidRPr="78EDC460" w:rsidR="00105A35">
        <w:rPr>
          <w:rFonts w:ascii="Arial" w:hAnsi="Arial" w:eastAsia="Times New Roman" w:cs="Arial"/>
          <w:lang w:eastAsia="en-GB"/>
        </w:rPr>
        <w:t>Introducing</w:t>
      </w:r>
      <w:r w:rsidRPr="78EDC460" w:rsidR="009A0E2B">
        <w:rPr>
          <w:rFonts w:ascii="Arial" w:hAnsi="Arial" w:eastAsia="Times New Roman" w:cs="Arial"/>
          <w:lang w:eastAsia="en-GB"/>
        </w:rPr>
        <w:t xml:space="preserve"> </w:t>
      </w:r>
      <w:r w:rsidRPr="78EDC460" w:rsidR="0051573D">
        <w:rPr>
          <w:rFonts w:ascii="Arial" w:hAnsi="Arial" w:eastAsia="Times New Roman" w:cs="Arial"/>
          <w:lang w:eastAsia="en-GB"/>
        </w:rPr>
        <w:t xml:space="preserve">AI Avatar Video Generative Software </w:t>
      </w:r>
      <w:r w:rsidRPr="78EDC460" w:rsidR="0051573D">
        <w:rPr>
          <w:rFonts w:ascii="Arial" w:hAnsi="Arial" w:eastAsia="Times New Roman" w:cs="Arial"/>
          <w:lang w:eastAsia="en-GB"/>
        </w:rPr>
        <w:t xml:space="preserve">offers a potential solution for standardised, on-demand training via the Learning Management System (LMS). However, this emerging technology is costly and dominated by four key competitors: </w:t>
      </w:r>
      <w:r w:rsidRPr="78EDC460" w:rsidR="0051573D">
        <w:rPr>
          <w:rFonts w:ascii="Arial" w:hAnsi="Arial" w:eastAsia="Times New Roman" w:cs="Arial"/>
          <w:lang w:eastAsia="en-GB"/>
        </w:rPr>
        <w:t>Colossyan</w:t>
      </w:r>
      <w:r w:rsidRPr="78EDC460" w:rsidR="0051573D">
        <w:rPr>
          <w:rFonts w:ascii="Arial" w:hAnsi="Arial" w:eastAsia="Times New Roman" w:cs="Arial"/>
          <w:lang w:eastAsia="en-GB"/>
        </w:rPr>
        <w:t xml:space="preserve">, D-ID, </w:t>
      </w:r>
      <w:r w:rsidRPr="78EDC460" w:rsidR="0051573D">
        <w:rPr>
          <w:rFonts w:ascii="Arial" w:hAnsi="Arial" w:eastAsia="Times New Roman" w:cs="Arial"/>
          <w:lang w:eastAsia="en-GB"/>
        </w:rPr>
        <w:t>HeyGen</w:t>
      </w:r>
      <w:r w:rsidRPr="78EDC460" w:rsidR="0051573D">
        <w:rPr>
          <w:rFonts w:ascii="Arial" w:hAnsi="Arial" w:eastAsia="Times New Roman" w:cs="Arial"/>
          <w:lang w:eastAsia="en-GB"/>
        </w:rPr>
        <w:t xml:space="preserve">, and </w:t>
      </w:r>
      <w:r w:rsidRPr="78EDC460" w:rsidR="0051573D">
        <w:rPr>
          <w:rFonts w:ascii="Arial" w:hAnsi="Arial" w:eastAsia="Times New Roman" w:cs="Arial"/>
          <w:lang w:eastAsia="en-GB"/>
        </w:rPr>
        <w:t>Synthesia</w:t>
      </w:r>
      <w:r w:rsidRPr="78EDC460" w:rsidR="0051573D">
        <w:rPr>
          <w:rFonts w:ascii="Arial" w:hAnsi="Arial" w:eastAsia="Times New Roman" w:cs="Arial"/>
          <w:lang w:eastAsia="en-GB"/>
        </w:rPr>
        <w:t>. Despite their growing role in e-learning, research on their effectiveness</w:t>
      </w:r>
      <w:r w:rsidRPr="78EDC460" w:rsidR="00A22983">
        <w:rPr>
          <w:rFonts w:ascii="Arial" w:hAnsi="Arial" w:eastAsia="Times New Roman" w:cs="Arial"/>
          <w:lang w:eastAsia="en-GB"/>
        </w:rPr>
        <w:t>,</w:t>
      </w:r>
      <w:r w:rsidRPr="78EDC460" w:rsidR="0051573D">
        <w:rPr>
          <w:rFonts w:ascii="Arial" w:hAnsi="Arial" w:eastAsia="Times New Roman" w:cs="Arial"/>
          <w:lang w:eastAsia="en-GB"/>
        </w:rPr>
        <w:t xml:space="preserve"> </w:t>
      </w:r>
      <w:r w:rsidRPr="78EDC460" w:rsidR="0051573D">
        <w:rPr>
          <w:rFonts w:ascii="Arial" w:hAnsi="Arial" w:eastAsia="Times New Roman" w:cs="Arial"/>
          <w:lang w:eastAsia="en-GB"/>
        </w:rPr>
        <w:t>particularly in healthcare and corporate training</w:t>
      </w:r>
      <w:r w:rsidRPr="78EDC460" w:rsidR="00A22983">
        <w:rPr>
          <w:rFonts w:ascii="Arial" w:hAnsi="Arial" w:eastAsia="Times New Roman" w:cs="Arial"/>
          <w:lang w:eastAsia="en-GB"/>
        </w:rPr>
        <w:t>,</w:t>
      </w:r>
      <w:r w:rsidRPr="78EDC460" w:rsidR="0051573D">
        <w:rPr>
          <w:rFonts w:ascii="Arial" w:hAnsi="Arial" w:eastAsia="Times New Roman" w:cs="Arial"/>
          <w:lang w:eastAsia="en-GB"/>
        </w:rPr>
        <w:t xml:space="preserve"> </w:t>
      </w:r>
      <w:r w:rsidRPr="78EDC460" w:rsidR="0051573D">
        <w:rPr>
          <w:rFonts w:ascii="Arial" w:hAnsi="Arial" w:eastAsia="Times New Roman" w:cs="Arial"/>
          <w:lang w:eastAsia="en-GB"/>
        </w:rPr>
        <w:t>remains</w:t>
      </w:r>
      <w:r w:rsidRPr="78EDC460" w:rsidR="0051573D">
        <w:rPr>
          <w:rFonts w:ascii="Arial" w:hAnsi="Arial" w:eastAsia="Times New Roman" w:cs="Arial"/>
          <w:lang w:eastAsia="en-GB"/>
        </w:rPr>
        <w:t xml:space="preserve"> limited</w:t>
      </w:r>
      <w:r w:rsidRPr="78EDC460" w:rsidR="743AB895">
        <w:rPr>
          <w:rFonts w:ascii="Arial" w:hAnsi="Arial" w:eastAsia="Times New Roman" w:cs="Arial"/>
          <w:lang w:eastAsia="en-GB"/>
        </w:rPr>
        <w:t xml:space="preserve"> (Mast 2024)</w:t>
      </w:r>
    </w:p>
    <w:p w:rsidRPr="0051573D" w:rsidR="0051573D" w:rsidP="0051573D" w:rsidRDefault="0051573D" w14:paraId="17AAE920" w14:textId="77777777">
      <w:pPr>
        <w:jc w:val="both"/>
        <w:rPr>
          <w:rFonts w:ascii="Arial" w:hAnsi="Arial" w:eastAsia="Times New Roman" w:cs="Arial"/>
          <w:lang w:eastAsia="en-GB"/>
        </w:rPr>
      </w:pPr>
      <w:r w:rsidRPr="0051573D">
        <w:rPr>
          <w:rFonts w:ascii="Arial" w:hAnsi="Arial" w:eastAsia="Times New Roman" w:cs="Arial"/>
          <w:lang w:eastAsia="en-GB"/>
        </w:rPr>
        <w:t>Due to budget constraints, NHCT opted for a one-year Synthesia license rather than investing in multiple platforms. As the market leader, Synthesia provided high-quality training and support, making it the most viable option for initial testing. This study will evaluate whether Synthesia offers a sustainable, long-term training solution for NHFM and potentially the wider trust.</w:t>
      </w:r>
    </w:p>
    <w:p w:rsidRPr="00FE75C2" w:rsidR="00312AD9" w:rsidP="002118D2" w:rsidRDefault="00312AD9" w14:paraId="651C3452" w14:textId="258A57E5">
      <w:pPr>
        <w:jc w:val="both"/>
        <w:rPr>
          <w:rFonts w:ascii="Arial" w:hAnsi="Arial" w:eastAsia="Times New Roman" w:cs="Arial"/>
          <w:lang w:eastAsia="en-GB"/>
        </w:rPr>
      </w:pPr>
      <w:r w:rsidRPr="00FE75C2">
        <w:rPr>
          <w:rFonts w:ascii="Arial" w:hAnsi="Arial" w:eastAsia="Times New Roman" w:cs="Arial"/>
          <w:lang w:eastAsia="en-GB"/>
        </w:rPr>
        <w:t>To evaluate the effectiveness of AI Avatar Generative Software, this study will pilot the use of Synthesia for</w:t>
      </w:r>
      <w:r w:rsidRPr="00FE75C2" w:rsidR="0051573D">
        <w:rPr>
          <w:rFonts w:ascii="Arial" w:hAnsi="Arial" w:eastAsia="Times New Roman" w:cs="Arial"/>
          <w:lang w:eastAsia="en-GB"/>
        </w:rPr>
        <w:t xml:space="preserve"> NHFM</w:t>
      </w:r>
      <w:r w:rsidRPr="00FE75C2">
        <w:rPr>
          <w:rFonts w:ascii="Arial" w:hAnsi="Arial" w:eastAsia="Times New Roman" w:cs="Arial"/>
          <w:lang w:eastAsia="en-GB"/>
        </w:rPr>
        <w:t xml:space="preserve"> Health &amp; Safety training. Key Performance Indicators (KPIs) will include training completion rates, learner engagement and feedback from staff. </w:t>
      </w:r>
      <w:r w:rsidRPr="00FE75C2" w:rsidR="00E3708B">
        <w:rPr>
          <w:rFonts w:ascii="Arial" w:hAnsi="Arial" w:eastAsia="Times New Roman" w:cs="Arial"/>
          <w:lang w:eastAsia="en-GB"/>
        </w:rPr>
        <w:t>The research will analyse the quantitative data of completion rates, alongside the qualitive insights. This study aims to demonstrate that AI Avatar training can:</w:t>
      </w:r>
    </w:p>
    <w:p w:rsidRPr="00FE75C2" w:rsidR="00E3708B" w:rsidRDefault="009A0E2B" w14:paraId="3496C3D5" w14:textId="6A0E4DB7">
      <w:pPr>
        <w:pStyle w:val="ListParagraph"/>
        <w:numPr>
          <w:ilvl w:val="0"/>
          <w:numId w:val="5"/>
        </w:numPr>
        <w:jc w:val="both"/>
        <w:rPr>
          <w:rFonts w:ascii="Arial" w:hAnsi="Arial" w:eastAsia="Times New Roman" w:cs="Arial"/>
          <w:lang w:eastAsia="en-GB"/>
        </w:rPr>
      </w:pPr>
      <w:r w:rsidRPr="78EDC460" w:rsidR="50E0091E">
        <w:rPr>
          <w:rFonts w:ascii="Arial" w:hAnsi="Arial" w:eastAsia="Times New Roman" w:cs="Arial"/>
          <w:lang w:eastAsia="en-GB"/>
        </w:rPr>
        <w:t>p</w:t>
      </w:r>
      <w:r w:rsidRPr="78EDC460" w:rsidR="009A0E2B">
        <w:rPr>
          <w:rFonts w:ascii="Arial" w:hAnsi="Arial" w:eastAsia="Times New Roman" w:cs="Arial"/>
          <w:lang w:eastAsia="en-GB"/>
        </w:rPr>
        <w:t>rovide</w:t>
      </w:r>
      <w:r w:rsidRPr="78EDC460" w:rsidR="00E3708B">
        <w:rPr>
          <w:rFonts w:ascii="Arial" w:hAnsi="Arial" w:eastAsia="Times New Roman" w:cs="Arial"/>
          <w:lang w:eastAsia="en-GB"/>
        </w:rPr>
        <w:t xml:space="preserve"> consistency in key messages across training sessions.</w:t>
      </w:r>
    </w:p>
    <w:p w:rsidRPr="00FE75C2" w:rsidR="00E3708B" w:rsidRDefault="009A0E2B" w14:paraId="3B0AE212" w14:textId="0DDD40EE">
      <w:pPr>
        <w:pStyle w:val="ListParagraph"/>
        <w:numPr>
          <w:ilvl w:val="0"/>
          <w:numId w:val="5"/>
        </w:numPr>
        <w:jc w:val="both"/>
        <w:rPr>
          <w:rFonts w:ascii="Arial" w:hAnsi="Arial" w:eastAsia="Times New Roman" w:cs="Arial"/>
          <w:lang w:eastAsia="en-GB"/>
        </w:rPr>
      </w:pPr>
      <w:r w:rsidRPr="78EDC460" w:rsidR="009A0E2B">
        <w:rPr>
          <w:rFonts w:ascii="Arial" w:hAnsi="Arial" w:eastAsia="Times New Roman" w:cs="Arial"/>
          <w:lang w:eastAsia="en-GB"/>
        </w:rPr>
        <w:t>p</w:t>
      </w:r>
      <w:r w:rsidRPr="78EDC460" w:rsidR="00E3708B">
        <w:rPr>
          <w:rFonts w:ascii="Arial" w:hAnsi="Arial" w:eastAsia="Times New Roman" w:cs="Arial"/>
          <w:lang w:eastAsia="en-GB"/>
        </w:rPr>
        <w:t>rovide a time-effective alternative to in-person training.</w:t>
      </w:r>
    </w:p>
    <w:p w:rsidRPr="00FE75C2" w:rsidR="00E3708B" w:rsidRDefault="009A0E2B" w14:paraId="2E0C87FB" w14:textId="2731FEBB">
      <w:pPr>
        <w:pStyle w:val="ListParagraph"/>
        <w:numPr>
          <w:ilvl w:val="0"/>
          <w:numId w:val="5"/>
        </w:numPr>
        <w:jc w:val="both"/>
        <w:rPr>
          <w:rFonts w:ascii="Arial" w:hAnsi="Arial" w:eastAsia="Times New Roman" w:cs="Arial"/>
          <w:lang w:eastAsia="en-GB"/>
        </w:rPr>
      </w:pPr>
      <w:r w:rsidRPr="78EDC460" w:rsidR="009A0E2B">
        <w:rPr>
          <w:rFonts w:ascii="Arial" w:hAnsi="Arial" w:eastAsia="Times New Roman" w:cs="Arial"/>
          <w:lang w:eastAsia="en-GB"/>
        </w:rPr>
        <w:t>o</w:t>
      </w:r>
      <w:r w:rsidRPr="78EDC460" w:rsidR="00E3708B">
        <w:rPr>
          <w:rFonts w:ascii="Arial" w:hAnsi="Arial" w:eastAsia="Times New Roman" w:cs="Arial"/>
          <w:lang w:eastAsia="en-GB"/>
        </w:rPr>
        <w:t>ffer on-demand access to training materials through the LMS.</w:t>
      </w:r>
    </w:p>
    <w:p w:rsidRPr="00FE75C2" w:rsidR="00E3708B" w:rsidRDefault="009A0E2B" w14:paraId="62A4A971" w14:textId="228DD9CA">
      <w:pPr>
        <w:pStyle w:val="ListParagraph"/>
        <w:numPr>
          <w:ilvl w:val="0"/>
          <w:numId w:val="5"/>
        </w:numPr>
        <w:jc w:val="both"/>
        <w:rPr>
          <w:rFonts w:ascii="Arial" w:hAnsi="Arial" w:eastAsia="Times New Roman" w:cs="Arial"/>
          <w:lang w:eastAsia="en-GB"/>
        </w:rPr>
      </w:pPr>
      <w:r w:rsidRPr="78EDC460" w:rsidR="009A0E2B">
        <w:rPr>
          <w:rFonts w:ascii="Arial" w:hAnsi="Arial" w:eastAsia="Times New Roman" w:cs="Arial"/>
          <w:lang w:eastAsia="en-GB"/>
        </w:rPr>
        <w:t>i</w:t>
      </w:r>
      <w:r w:rsidRPr="78EDC460" w:rsidR="00E3708B">
        <w:rPr>
          <w:rFonts w:ascii="Arial" w:hAnsi="Arial" w:eastAsia="Times New Roman" w:cs="Arial"/>
          <w:lang w:eastAsia="en-GB"/>
        </w:rPr>
        <w:t xml:space="preserve">mprove reporting and auditing of training compliance. </w:t>
      </w:r>
    </w:p>
    <w:p w:rsidRPr="00FE75C2" w:rsidR="002118D2" w:rsidP="002118D2" w:rsidRDefault="002118D2" w14:paraId="3F502026" w14:textId="09E708C3">
      <w:pPr>
        <w:jc w:val="both"/>
        <w:rPr>
          <w:rFonts w:ascii="Arial" w:hAnsi="Arial" w:eastAsia="Times New Roman" w:cs="Arial"/>
          <w:lang w:eastAsia="en-GB"/>
        </w:rPr>
      </w:pPr>
      <w:r w:rsidRPr="78EDC460" w:rsidR="002118D2">
        <w:rPr>
          <w:rFonts w:ascii="Arial" w:hAnsi="Arial" w:eastAsia="Times New Roman" w:cs="Arial"/>
          <w:lang w:eastAsia="en-GB"/>
        </w:rPr>
        <w:t xml:space="preserve">As digital transformations accelerate, organisations </w:t>
      </w:r>
      <w:r w:rsidRPr="78EDC460" w:rsidR="00114768">
        <w:rPr>
          <w:rFonts w:ascii="Arial" w:hAnsi="Arial" w:eastAsia="Times New Roman" w:cs="Arial"/>
          <w:lang w:eastAsia="en-GB"/>
        </w:rPr>
        <w:t>want</w:t>
      </w:r>
      <w:r w:rsidRPr="78EDC460" w:rsidR="002118D2">
        <w:rPr>
          <w:rFonts w:ascii="Arial" w:hAnsi="Arial" w:eastAsia="Times New Roman" w:cs="Arial"/>
          <w:lang w:eastAsia="en-GB"/>
        </w:rPr>
        <w:t xml:space="preserve"> more efficient training solutions that reduce the reliance of in person training. AI Avatars offer advantages, including cost effectiveness, accessibility, and multilingual capabilities</w:t>
      </w:r>
      <w:r w:rsidRPr="78EDC460" w:rsidR="37641EF4">
        <w:rPr>
          <w:rFonts w:ascii="Arial" w:hAnsi="Arial" w:eastAsia="Times New Roman" w:cs="Arial"/>
          <w:lang w:eastAsia="en-GB"/>
        </w:rPr>
        <w:t xml:space="preserve"> (Shift 2025)</w:t>
      </w:r>
      <w:r w:rsidRPr="78EDC460" w:rsidR="205B17AB">
        <w:rPr>
          <w:rFonts w:ascii="Arial" w:hAnsi="Arial" w:eastAsia="Times New Roman" w:cs="Arial"/>
          <w:lang w:eastAsia="en-GB"/>
        </w:rPr>
        <w:t xml:space="preserve">. </w:t>
      </w:r>
      <w:r w:rsidRPr="78EDC460" w:rsidR="002118D2">
        <w:rPr>
          <w:rFonts w:ascii="Arial" w:hAnsi="Arial" w:eastAsia="Times New Roman" w:cs="Arial"/>
          <w:lang w:eastAsia="en-GB"/>
        </w:rPr>
        <w:t xml:space="preserve">While their use in marketing and customer engagement is growing, there is limited evidence of their impact </w:t>
      </w:r>
      <w:r w:rsidRPr="78EDC460" w:rsidR="009A0E2B">
        <w:rPr>
          <w:rFonts w:ascii="Arial" w:hAnsi="Arial" w:eastAsia="Times New Roman" w:cs="Arial"/>
          <w:lang w:eastAsia="en-GB"/>
        </w:rPr>
        <w:t xml:space="preserve">of training </w:t>
      </w:r>
      <w:r w:rsidRPr="78EDC460" w:rsidR="002118D2">
        <w:rPr>
          <w:rFonts w:ascii="Arial" w:hAnsi="Arial" w:eastAsia="Times New Roman" w:cs="Arial"/>
          <w:lang w:eastAsia="en-GB"/>
        </w:rPr>
        <w:t xml:space="preserve">in the workplace. </w:t>
      </w:r>
    </w:p>
    <w:p w:rsidRPr="00FE75C2" w:rsidR="003B165B" w:rsidP="002118D2" w:rsidRDefault="003B165B" w14:paraId="75469320" w14:textId="44502F57">
      <w:pPr>
        <w:jc w:val="both"/>
        <w:rPr>
          <w:rFonts w:ascii="Arial" w:hAnsi="Arial" w:eastAsia="Times New Roman" w:cs="Arial"/>
          <w:lang w:eastAsia="en-GB"/>
        </w:rPr>
      </w:pPr>
      <w:r w:rsidRPr="78EDC460" w:rsidR="003B165B">
        <w:rPr>
          <w:rFonts w:ascii="Arial" w:hAnsi="Arial" w:eastAsia="Times New Roman" w:cs="Arial"/>
          <w:lang w:eastAsia="en-GB"/>
        </w:rPr>
        <w:t>This study investigates the feasibility of adopting AI Avatar software,</w:t>
      </w:r>
      <w:r w:rsidRPr="78EDC460" w:rsidR="009A0E2B">
        <w:rPr>
          <w:rFonts w:ascii="Arial" w:hAnsi="Arial" w:eastAsia="Times New Roman" w:cs="Arial"/>
          <w:lang w:eastAsia="en-GB"/>
        </w:rPr>
        <w:t xml:space="preserve"> focusing on </w:t>
      </w:r>
      <w:r w:rsidRPr="78EDC460" w:rsidR="009A0E2B">
        <w:rPr>
          <w:rFonts w:ascii="Arial" w:hAnsi="Arial" w:eastAsia="Times New Roman" w:cs="Arial"/>
          <w:lang w:eastAsia="en-GB"/>
        </w:rPr>
        <w:t>the selected provider</w:t>
      </w:r>
      <w:r w:rsidRPr="78EDC460" w:rsidR="009A0E2B">
        <w:rPr>
          <w:rFonts w:ascii="Arial" w:hAnsi="Arial" w:eastAsia="Times New Roman" w:cs="Arial"/>
          <w:lang w:eastAsia="en-GB"/>
        </w:rPr>
        <w:t xml:space="preserve">, </w:t>
      </w:r>
      <w:bookmarkStart w:name="_Int_o0CeGA3Y" w:id="1584826267"/>
      <w:r w:rsidRPr="78EDC460" w:rsidR="009A0E2B">
        <w:rPr>
          <w:rFonts w:ascii="Arial" w:hAnsi="Arial" w:eastAsia="Times New Roman" w:cs="Arial"/>
          <w:lang w:eastAsia="en-GB"/>
        </w:rPr>
        <w:t>Synthesia</w:t>
      </w:r>
      <w:bookmarkEnd w:id="1584826267"/>
      <w:r w:rsidRPr="78EDC460" w:rsidR="009A0E2B">
        <w:rPr>
          <w:rFonts w:ascii="Arial" w:hAnsi="Arial" w:eastAsia="Times New Roman" w:cs="Arial"/>
          <w:lang w:eastAsia="en-GB"/>
        </w:rPr>
        <w:t xml:space="preserve">, as the preferred </w:t>
      </w:r>
      <w:r w:rsidRPr="78EDC460" w:rsidR="009A0E2B">
        <w:rPr>
          <w:rFonts w:ascii="Arial" w:hAnsi="Arial" w:eastAsia="Times New Roman" w:cs="Arial"/>
          <w:lang w:eastAsia="en-GB"/>
        </w:rPr>
        <w:t>option</w:t>
      </w:r>
      <w:r w:rsidRPr="78EDC460" w:rsidR="009A0E2B">
        <w:rPr>
          <w:rFonts w:ascii="Arial" w:hAnsi="Arial" w:eastAsia="Times New Roman" w:cs="Arial"/>
          <w:lang w:eastAsia="en-GB"/>
        </w:rPr>
        <w:t xml:space="preserve"> and was</w:t>
      </w:r>
      <w:r w:rsidRPr="78EDC460" w:rsidR="009A0E2B">
        <w:rPr>
          <w:rFonts w:ascii="Arial" w:hAnsi="Arial" w:eastAsia="Times New Roman" w:cs="Arial"/>
          <w:lang w:eastAsia="en-GB"/>
        </w:rPr>
        <w:t xml:space="preserve"> based on the comparative analysis of the four market leaders</w:t>
      </w:r>
      <w:r w:rsidRPr="78EDC460" w:rsidR="003D0716">
        <w:rPr>
          <w:rFonts w:ascii="Arial" w:hAnsi="Arial" w:eastAsia="Times New Roman" w:cs="Arial"/>
          <w:lang w:eastAsia="en-GB"/>
        </w:rPr>
        <w:t xml:space="preserve">. </w:t>
      </w:r>
      <w:r w:rsidRPr="78EDC460" w:rsidR="003B165B">
        <w:rPr>
          <w:rFonts w:ascii="Arial" w:hAnsi="Arial" w:eastAsia="Times New Roman" w:cs="Arial"/>
          <w:lang w:eastAsia="en-GB"/>
        </w:rPr>
        <w:t xml:space="preserve">The research examines its impact on training efficiency, user experience and leaner engagement. </w:t>
      </w:r>
      <w:r w:rsidRPr="78EDC460" w:rsidR="00E20C8B">
        <w:rPr>
          <w:rFonts w:ascii="Arial" w:hAnsi="Arial" w:eastAsia="Times New Roman" w:cs="Arial"/>
          <w:lang w:eastAsia="en-GB"/>
        </w:rPr>
        <w:t xml:space="preserve">To gather insights of user experience, informal discussions were conducted by managers who collated feedback from staff </w:t>
      </w:r>
      <w:r w:rsidRPr="78EDC460" w:rsidR="00E20C8B">
        <w:rPr>
          <w:rFonts w:ascii="Arial" w:hAnsi="Arial" w:eastAsia="Times New Roman" w:cs="Arial"/>
          <w:lang w:eastAsia="en-GB"/>
        </w:rPr>
        <w:t>regarding</w:t>
      </w:r>
      <w:r w:rsidRPr="78EDC460" w:rsidR="00E20C8B">
        <w:rPr>
          <w:rFonts w:ascii="Arial" w:hAnsi="Arial" w:eastAsia="Times New Roman" w:cs="Arial"/>
          <w:lang w:eastAsia="en-GB"/>
        </w:rPr>
        <w:t xml:space="preserve"> their </w:t>
      </w:r>
      <w:r w:rsidRPr="78EDC460" w:rsidR="00E20C8B">
        <w:rPr>
          <w:rFonts w:ascii="Arial" w:hAnsi="Arial" w:eastAsia="Times New Roman" w:cs="Arial"/>
          <w:lang w:eastAsia="en-GB"/>
        </w:rPr>
        <w:t>perceptions</w:t>
      </w:r>
      <w:r w:rsidRPr="78EDC460" w:rsidR="00E20C8B">
        <w:rPr>
          <w:rFonts w:ascii="Arial" w:hAnsi="Arial" w:eastAsia="Times New Roman" w:cs="Arial"/>
          <w:lang w:eastAsia="en-GB"/>
        </w:rPr>
        <w:t xml:space="preserve"> of AI-driven training.</w:t>
      </w:r>
      <w:r w:rsidRPr="78EDC460" w:rsidR="000D3BAA">
        <w:rPr>
          <w:rFonts w:ascii="Arial" w:hAnsi="Arial" w:eastAsia="Times New Roman" w:cs="Arial"/>
          <w:lang w:eastAsia="en-GB"/>
        </w:rPr>
        <w:t xml:space="preserve"> </w:t>
      </w:r>
      <w:r w:rsidRPr="78EDC460" w:rsidR="00E20C8B">
        <w:rPr>
          <w:rFonts w:ascii="Arial" w:hAnsi="Arial" w:eastAsia="Times New Roman" w:cs="Arial"/>
          <w:lang w:eastAsia="en-GB"/>
        </w:rPr>
        <w:t xml:space="preserve">The findings from this study will inform future decisions of the </w:t>
      </w:r>
      <w:r w:rsidRPr="78EDC460" w:rsidR="00D75F16">
        <w:rPr>
          <w:rFonts w:ascii="Arial" w:hAnsi="Arial" w:eastAsia="Times New Roman" w:cs="Arial"/>
          <w:lang w:eastAsia="en-GB"/>
        </w:rPr>
        <w:t xml:space="preserve">growth potential to </w:t>
      </w:r>
      <w:r w:rsidRPr="78EDC460" w:rsidR="003D0716">
        <w:rPr>
          <w:rFonts w:ascii="Arial" w:hAnsi="Arial" w:eastAsia="Times New Roman" w:cs="Arial"/>
          <w:lang w:eastAsia="en-GB"/>
        </w:rPr>
        <w:t>use</w:t>
      </w:r>
      <w:r w:rsidRPr="78EDC460" w:rsidR="00D75F16">
        <w:rPr>
          <w:rFonts w:ascii="Arial" w:hAnsi="Arial" w:eastAsia="Times New Roman" w:cs="Arial"/>
          <w:lang w:eastAsia="en-GB"/>
        </w:rPr>
        <w:t xml:space="preserve"> </w:t>
      </w:r>
      <w:r w:rsidRPr="78EDC460" w:rsidR="00E20C8B">
        <w:rPr>
          <w:rFonts w:ascii="Arial" w:hAnsi="Arial" w:eastAsia="Times New Roman" w:cs="Arial"/>
          <w:lang w:eastAsia="en-GB"/>
        </w:rPr>
        <w:t>AI Generative software across the wider trust</w:t>
      </w:r>
      <w:r w:rsidRPr="78EDC460" w:rsidR="003D0716">
        <w:rPr>
          <w:rFonts w:ascii="Arial" w:hAnsi="Arial" w:eastAsia="Times New Roman" w:cs="Arial"/>
          <w:lang w:eastAsia="en-GB"/>
        </w:rPr>
        <w:t xml:space="preserve">. </w:t>
      </w:r>
      <w:r w:rsidRPr="78EDC460" w:rsidR="00D75F16">
        <w:rPr>
          <w:rFonts w:ascii="Arial" w:hAnsi="Arial" w:eastAsia="Times New Roman" w:cs="Arial"/>
          <w:lang w:eastAsia="en-GB"/>
        </w:rPr>
        <w:t>The aim is</w:t>
      </w:r>
      <w:r w:rsidRPr="78EDC460" w:rsidR="00E20C8B">
        <w:rPr>
          <w:rFonts w:ascii="Arial" w:hAnsi="Arial" w:eastAsia="Times New Roman" w:cs="Arial"/>
          <w:lang w:eastAsia="en-GB"/>
        </w:rPr>
        <w:t xml:space="preserve"> to enhance accessibility in education delivery.</w:t>
      </w:r>
      <w:r w:rsidRPr="78EDC460" w:rsidR="00E3708B">
        <w:rPr>
          <w:rFonts w:ascii="Arial" w:hAnsi="Arial" w:eastAsia="Times New Roman" w:cs="Arial"/>
          <w:lang w:eastAsia="en-GB"/>
        </w:rPr>
        <w:t xml:space="preserve"> By comparing </w:t>
      </w:r>
      <w:r w:rsidRPr="78EDC460" w:rsidR="00E3708B">
        <w:rPr>
          <w:rFonts w:ascii="Arial" w:hAnsi="Arial" w:eastAsia="Times New Roman" w:cs="Arial"/>
          <w:lang w:eastAsia="en-GB"/>
        </w:rPr>
        <w:t>Synthesia</w:t>
      </w:r>
      <w:r w:rsidRPr="78EDC460" w:rsidR="00E3708B">
        <w:rPr>
          <w:rFonts w:ascii="Arial" w:hAnsi="Arial" w:eastAsia="Times New Roman" w:cs="Arial"/>
          <w:lang w:eastAsia="en-GB"/>
        </w:rPr>
        <w:t xml:space="preserve"> with market alternatives, this study also provides a framework for organisations considering AI-driven training solutions. In conclusion, the researcher will help </w:t>
      </w:r>
      <w:r w:rsidRPr="78EDC460" w:rsidR="00E3708B">
        <w:rPr>
          <w:rFonts w:ascii="Arial" w:hAnsi="Arial" w:eastAsia="Times New Roman" w:cs="Arial"/>
          <w:lang w:eastAsia="en-GB"/>
        </w:rPr>
        <w:t>determine</w:t>
      </w:r>
      <w:r w:rsidRPr="78EDC460" w:rsidR="00E3708B">
        <w:rPr>
          <w:rFonts w:ascii="Arial" w:hAnsi="Arial" w:eastAsia="Times New Roman" w:cs="Arial"/>
          <w:lang w:eastAsia="en-GB"/>
        </w:rPr>
        <w:t xml:space="preserve"> whether AI Avatar technology is a sustainable, cost-effective tool for improving workplace learning in healthcare and beyond.</w:t>
      </w:r>
    </w:p>
    <w:p w:rsidRPr="00FE75C2" w:rsidR="00D56696" w:rsidP="00413BC3" w:rsidRDefault="00D56696" w14:paraId="4B95D9F5" w14:textId="261DBEFD">
      <w:pPr>
        <w:pStyle w:val="Heading1"/>
        <w:numPr>
          <w:ilvl w:val="0"/>
          <w:numId w:val="29"/>
        </w:numPr>
        <w:rPr>
          <w:rFonts w:eastAsia="Times New Roman"/>
          <w:lang w:eastAsia="en-GB"/>
        </w:rPr>
      </w:pPr>
      <w:bookmarkStart w:name="_Toc192852093" w:id="29"/>
      <w:r w:rsidRPr="00FE75C2">
        <w:rPr>
          <w:rFonts w:eastAsia="Times New Roman"/>
          <w:lang w:eastAsia="en-GB"/>
        </w:rPr>
        <w:t>The History of AI and Avatar Technology</w:t>
      </w:r>
      <w:bookmarkEnd w:id="29"/>
      <w:r w:rsidRPr="00FE75C2">
        <w:rPr>
          <w:rFonts w:eastAsia="Times New Roman"/>
          <w:lang w:eastAsia="en-GB"/>
        </w:rPr>
        <w:t xml:space="preserve">  </w:t>
      </w:r>
    </w:p>
    <w:p w:rsidRPr="00FE75C2" w:rsidR="00DB76D5" w:rsidP="00D807DF" w:rsidRDefault="00D53792" w14:paraId="58CEAC8F" w14:textId="3FC96754">
      <w:pPr>
        <w:jc w:val="both"/>
        <w:rPr>
          <w:rFonts w:ascii="Arial" w:hAnsi="Arial" w:cs="Arial"/>
        </w:rPr>
      </w:pPr>
      <w:r w:rsidRPr="78EDC460" w:rsidR="00D53792">
        <w:rPr>
          <w:rFonts w:ascii="Arial" w:hAnsi="Arial" w:cs="Arial"/>
        </w:rPr>
        <w:t xml:space="preserve">The </w:t>
      </w:r>
      <w:r w:rsidRPr="78EDC460" w:rsidR="00DB76D5">
        <w:rPr>
          <w:rFonts w:ascii="Arial" w:hAnsi="Arial" w:cs="Arial"/>
        </w:rPr>
        <w:t>development of AI and a</w:t>
      </w:r>
      <w:r w:rsidRPr="78EDC460" w:rsidR="00D53792">
        <w:rPr>
          <w:rFonts w:ascii="Arial" w:hAnsi="Arial" w:cs="Arial"/>
        </w:rPr>
        <w:t xml:space="preserve">vatar technology </w:t>
      </w:r>
      <w:r w:rsidRPr="78EDC460" w:rsidR="00DB76D5">
        <w:rPr>
          <w:rFonts w:ascii="Arial" w:hAnsi="Arial" w:cs="Arial"/>
        </w:rPr>
        <w:t xml:space="preserve">has progressed significantly over the years, shaping how humans interact with artificial intelligence. </w:t>
      </w:r>
      <w:r w:rsidRPr="78EDC460" w:rsidR="00445925">
        <w:rPr>
          <w:rFonts w:ascii="Arial" w:hAnsi="Arial" w:cs="Arial"/>
        </w:rPr>
        <w:t>The e</w:t>
      </w:r>
      <w:r w:rsidRPr="78EDC460" w:rsidR="00DB76D5">
        <w:rPr>
          <w:rFonts w:ascii="Arial" w:hAnsi="Arial" w:cs="Arial"/>
        </w:rPr>
        <w:t xml:space="preserve">arly success with AI has set the foundations for </w:t>
      </w:r>
      <w:r w:rsidRPr="78EDC460" w:rsidR="67F25F09">
        <w:rPr>
          <w:rFonts w:ascii="Arial" w:hAnsi="Arial" w:cs="Arial"/>
        </w:rPr>
        <w:t>today (ONLIM 2024).</w:t>
      </w:r>
    </w:p>
    <w:p w:rsidRPr="00FE75C2" w:rsidR="00D81BA7" w:rsidP="00D807DF" w:rsidRDefault="0021671C" w14:paraId="42D07118" w14:textId="7B2F87A3">
      <w:pPr>
        <w:jc w:val="both"/>
        <w:rPr>
          <w:rFonts w:ascii="Arial" w:hAnsi="Arial" w:cs="Arial"/>
        </w:rPr>
      </w:pPr>
      <w:r w:rsidRPr="00FE75C2">
        <w:rPr>
          <w:rFonts w:ascii="Arial" w:hAnsi="Arial" w:cs="Arial"/>
        </w:rPr>
        <w:t>In</w:t>
      </w:r>
      <w:r w:rsidRPr="00FE75C2" w:rsidR="003B1346">
        <w:rPr>
          <w:rFonts w:ascii="Arial" w:hAnsi="Arial" w:cs="Arial"/>
        </w:rPr>
        <w:t xml:space="preserve"> </w:t>
      </w:r>
      <w:r w:rsidRPr="00FE75C2">
        <w:rPr>
          <w:rFonts w:ascii="Arial" w:hAnsi="Arial" w:cs="Arial"/>
        </w:rPr>
        <w:t>the</w:t>
      </w:r>
      <w:r w:rsidRPr="00FE75C2" w:rsidR="00D53792">
        <w:rPr>
          <w:rFonts w:ascii="Arial" w:hAnsi="Arial" w:cs="Arial"/>
        </w:rPr>
        <w:t>1960s</w:t>
      </w:r>
      <w:r w:rsidRPr="00FE75C2" w:rsidR="00544FBD">
        <w:rPr>
          <w:rFonts w:ascii="Arial" w:hAnsi="Arial" w:cs="Arial"/>
        </w:rPr>
        <w:t>,</w:t>
      </w:r>
      <w:r w:rsidRPr="00FE75C2" w:rsidR="00D53792">
        <w:rPr>
          <w:rFonts w:ascii="Arial" w:hAnsi="Arial" w:cs="Arial"/>
        </w:rPr>
        <w:t xml:space="preserve"> </w:t>
      </w:r>
      <w:r w:rsidRPr="00FE75C2" w:rsidR="00502A04">
        <w:rPr>
          <w:rFonts w:ascii="Arial" w:hAnsi="Arial" w:cs="Arial"/>
        </w:rPr>
        <w:t>the first chatbot</w:t>
      </w:r>
      <w:r w:rsidRPr="00FE75C2" w:rsidR="00D53792">
        <w:rPr>
          <w:rFonts w:ascii="Arial" w:hAnsi="Arial" w:cs="Arial"/>
        </w:rPr>
        <w:t xml:space="preserve"> ELIZA</w:t>
      </w:r>
      <w:r w:rsidRPr="00FE75C2" w:rsidR="00502A04">
        <w:rPr>
          <w:rFonts w:ascii="Arial" w:hAnsi="Arial" w:cs="Arial"/>
        </w:rPr>
        <w:t xml:space="preserve">, </w:t>
      </w:r>
      <w:r w:rsidRPr="00FE75C2">
        <w:rPr>
          <w:rFonts w:ascii="Arial" w:hAnsi="Arial" w:cs="Arial"/>
        </w:rPr>
        <w:t xml:space="preserve">was </w:t>
      </w:r>
      <w:r w:rsidRPr="00FE75C2" w:rsidR="00502A04">
        <w:rPr>
          <w:rFonts w:ascii="Arial" w:hAnsi="Arial" w:cs="Arial"/>
        </w:rPr>
        <w:t xml:space="preserve">designed by Joseph Weizenbaum to </w:t>
      </w:r>
      <w:r w:rsidRPr="00FE75C2">
        <w:rPr>
          <w:rFonts w:ascii="Arial" w:hAnsi="Arial" w:cs="Arial"/>
        </w:rPr>
        <w:t>encourage</w:t>
      </w:r>
      <w:r w:rsidRPr="00FE75C2" w:rsidR="00DB76D5">
        <w:rPr>
          <w:rFonts w:ascii="Arial" w:hAnsi="Arial" w:cs="Arial"/>
        </w:rPr>
        <w:t xml:space="preserve"> the prompt of</w:t>
      </w:r>
      <w:r w:rsidRPr="00FE75C2">
        <w:rPr>
          <w:rFonts w:ascii="Arial" w:hAnsi="Arial" w:cs="Arial"/>
        </w:rPr>
        <w:t xml:space="preserve"> </w:t>
      </w:r>
      <w:r w:rsidRPr="00FE75C2" w:rsidR="00502A04">
        <w:rPr>
          <w:rFonts w:ascii="Arial" w:hAnsi="Arial" w:cs="Arial"/>
        </w:rPr>
        <w:t>human</w:t>
      </w:r>
      <w:r w:rsidRPr="00FE75C2" w:rsidR="00DB76D5">
        <w:rPr>
          <w:rFonts w:ascii="Arial" w:hAnsi="Arial" w:cs="Arial"/>
        </w:rPr>
        <w:t>-like</w:t>
      </w:r>
      <w:r w:rsidRPr="00FE75C2" w:rsidR="00502A04">
        <w:rPr>
          <w:rFonts w:ascii="Arial" w:hAnsi="Arial" w:cs="Arial"/>
        </w:rPr>
        <w:t xml:space="preserve"> conversation</w:t>
      </w:r>
      <w:r w:rsidRPr="00FE75C2" w:rsidR="00DB76D5">
        <w:rPr>
          <w:rFonts w:ascii="Arial" w:hAnsi="Arial" w:cs="Arial"/>
        </w:rPr>
        <w:t xml:space="preserve"> by using open-ended questions</w:t>
      </w:r>
      <w:r w:rsidRPr="00FE75C2" w:rsidR="00D27B78">
        <w:rPr>
          <w:rFonts w:ascii="Arial" w:hAnsi="Arial" w:cs="Arial"/>
        </w:rPr>
        <w:t xml:space="preserve">. </w:t>
      </w:r>
      <w:r w:rsidRPr="00FE75C2" w:rsidR="00DB76D5">
        <w:rPr>
          <w:rFonts w:ascii="Arial" w:hAnsi="Arial" w:cs="Arial"/>
        </w:rPr>
        <w:t xml:space="preserve">This early experiment revealed that humans could </w:t>
      </w:r>
      <w:r w:rsidRPr="00FE75C2" w:rsidR="001C3BE4">
        <w:rPr>
          <w:rFonts w:ascii="Arial" w:hAnsi="Arial" w:cs="Arial"/>
        </w:rPr>
        <w:t xml:space="preserve">emotionally connect with </w:t>
      </w:r>
      <w:r w:rsidRPr="00FE75C2" w:rsidR="00426666">
        <w:rPr>
          <w:rFonts w:ascii="Arial" w:hAnsi="Arial" w:cs="Arial"/>
        </w:rPr>
        <w:t xml:space="preserve">AI, even with a simple </w:t>
      </w:r>
      <w:r w:rsidRPr="00FE75C2" w:rsidR="001C3BE4">
        <w:rPr>
          <w:rFonts w:ascii="Arial" w:hAnsi="Arial" w:cs="Arial"/>
        </w:rPr>
        <w:t xml:space="preserve">response. </w:t>
      </w:r>
      <w:r w:rsidRPr="00FE75C2" w:rsidR="00D27B78">
        <w:rPr>
          <w:rFonts w:ascii="Arial" w:hAnsi="Arial" w:cs="Arial"/>
        </w:rPr>
        <w:t xml:space="preserve">While ELIZA was limited in capability, it laid the groundwork for AI-driven avatars capable of engaging conversations with humans </w:t>
      </w:r>
      <w:r w:rsidRPr="00FE75C2" w:rsidR="00FE3CFA">
        <w:rPr>
          <w:rFonts w:ascii="Arial" w:hAnsi="Arial" w:cs="Arial"/>
        </w:rPr>
        <w:t>(ONLIM 2024)</w:t>
      </w:r>
      <w:r w:rsidRPr="00FE75C2" w:rsidR="007C6E41">
        <w:rPr>
          <w:rFonts w:ascii="Arial" w:hAnsi="Arial" w:cs="Arial"/>
        </w:rPr>
        <w:t>.</w:t>
      </w:r>
    </w:p>
    <w:p w:rsidRPr="00FE75C2" w:rsidR="0093205F" w:rsidP="00D807DF" w:rsidRDefault="00D27B78" w14:paraId="7FA81AED" w14:textId="45A89E9C">
      <w:pPr>
        <w:jc w:val="both"/>
        <w:rPr>
          <w:rFonts w:ascii="Arial" w:hAnsi="Arial" w:cs="Arial"/>
        </w:rPr>
      </w:pPr>
      <w:r w:rsidRPr="00FE75C2">
        <w:rPr>
          <w:rFonts w:ascii="Arial" w:hAnsi="Arial" w:cs="Arial"/>
        </w:rPr>
        <w:t>However, AI research faced s</w:t>
      </w:r>
      <w:r w:rsidRPr="00FE75C2" w:rsidR="001C3BE4">
        <w:rPr>
          <w:rFonts w:ascii="Arial" w:hAnsi="Arial" w:cs="Arial"/>
        </w:rPr>
        <w:t xml:space="preserve">etbacks </w:t>
      </w:r>
      <w:r w:rsidRPr="00FE75C2" w:rsidR="00D53792">
        <w:rPr>
          <w:rFonts w:ascii="Arial" w:hAnsi="Arial" w:cs="Arial"/>
        </w:rPr>
        <w:t>during "AI winter</w:t>
      </w:r>
      <w:r w:rsidRPr="00FE75C2">
        <w:rPr>
          <w:rFonts w:ascii="Arial" w:hAnsi="Arial" w:cs="Arial"/>
        </w:rPr>
        <w:t>s</w:t>
      </w:r>
      <w:r w:rsidRPr="00FE75C2" w:rsidR="00D53792">
        <w:rPr>
          <w:rFonts w:ascii="Arial" w:hAnsi="Arial" w:cs="Arial"/>
        </w:rPr>
        <w:t xml:space="preserve">" </w:t>
      </w:r>
      <w:r w:rsidRPr="00FE75C2">
        <w:rPr>
          <w:rFonts w:ascii="Arial" w:hAnsi="Arial" w:cs="Arial"/>
        </w:rPr>
        <w:t>of the 1970’s and 1980’s due to overpromised capabilities</w:t>
      </w:r>
      <w:r w:rsidRPr="00FE75C2" w:rsidR="00405624">
        <w:rPr>
          <w:rFonts w:ascii="Arial" w:hAnsi="Arial" w:cs="Arial"/>
        </w:rPr>
        <w:t xml:space="preserve">. </w:t>
      </w:r>
      <w:r w:rsidRPr="00FE75C2" w:rsidR="00426666">
        <w:rPr>
          <w:rFonts w:ascii="Arial" w:hAnsi="Arial" w:cs="Arial"/>
        </w:rPr>
        <w:t>AI interest decline</w:t>
      </w:r>
      <w:r w:rsidR="00445925">
        <w:rPr>
          <w:rFonts w:ascii="Arial" w:hAnsi="Arial" w:cs="Arial"/>
        </w:rPr>
        <w:t>d</w:t>
      </w:r>
      <w:r w:rsidRPr="00FE75C2" w:rsidR="00426666">
        <w:rPr>
          <w:rFonts w:ascii="Arial" w:hAnsi="Arial" w:cs="Arial"/>
        </w:rPr>
        <w:t xml:space="preserve"> with a temporary </w:t>
      </w:r>
      <w:r w:rsidRPr="00FE75C2" w:rsidR="001C3BE4">
        <w:rPr>
          <w:rFonts w:ascii="Arial" w:hAnsi="Arial" w:cs="Arial"/>
        </w:rPr>
        <w:t xml:space="preserve">lack of interest due to </w:t>
      </w:r>
      <w:r w:rsidRPr="00FE75C2" w:rsidR="00FE3CFA">
        <w:rPr>
          <w:rFonts w:ascii="Arial" w:hAnsi="Arial" w:cs="Arial"/>
        </w:rPr>
        <w:t xml:space="preserve">unfilled promises and limited computer technologies and a report like Lighthill Report (1973), which questioned AI’s practicality </w:t>
      </w:r>
      <w:r w:rsidRPr="00FE75C2" w:rsidR="009D5D71">
        <w:rPr>
          <w:rFonts w:ascii="Arial" w:hAnsi="Arial" w:cs="Arial"/>
        </w:rPr>
        <w:t>(Krdzic</w:t>
      </w:r>
      <w:r w:rsidRPr="00FE75C2" w:rsidR="00B037AF">
        <w:rPr>
          <w:rFonts w:ascii="Arial" w:hAnsi="Arial" w:cs="Arial"/>
        </w:rPr>
        <w:t>, 2024</w:t>
      </w:r>
      <w:r w:rsidRPr="00FE75C2" w:rsidR="000C4D01">
        <w:rPr>
          <w:rFonts w:ascii="Arial" w:hAnsi="Arial" w:cs="Arial"/>
        </w:rPr>
        <w:t>)</w:t>
      </w:r>
      <w:r w:rsidRPr="00FE75C2" w:rsidR="007C6E41">
        <w:rPr>
          <w:rFonts w:ascii="Arial" w:hAnsi="Arial" w:cs="Arial"/>
        </w:rPr>
        <w:t>.</w:t>
      </w:r>
      <w:r w:rsidRPr="00FE75C2" w:rsidR="009D5D71">
        <w:rPr>
          <w:rFonts w:ascii="Arial" w:hAnsi="Arial" w:cs="Arial"/>
        </w:rPr>
        <w:t xml:space="preserve"> </w:t>
      </w:r>
      <w:r w:rsidRPr="00FE75C2" w:rsidR="0093205F">
        <w:rPr>
          <w:rFonts w:ascii="Arial" w:hAnsi="Arial" w:cs="Arial"/>
        </w:rPr>
        <w:t>Th</w:t>
      </w:r>
      <w:r w:rsidR="00D75F16">
        <w:rPr>
          <w:rFonts w:ascii="Arial" w:hAnsi="Arial" w:cs="Arial"/>
        </w:rPr>
        <w:t>ese recessions</w:t>
      </w:r>
      <w:r w:rsidRPr="00FE75C2" w:rsidR="0093205F">
        <w:rPr>
          <w:rFonts w:ascii="Arial" w:hAnsi="Arial" w:cs="Arial"/>
        </w:rPr>
        <w:t xml:space="preserve"> created caution to AI investment, influencing how modern AI technologies are developed with greater accountability</w:t>
      </w:r>
      <w:r w:rsidR="00D75F16">
        <w:rPr>
          <w:rFonts w:ascii="Arial" w:hAnsi="Arial" w:cs="Arial"/>
        </w:rPr>
        <w:t xml:space="preserve"> and reliability. </w:t>
      </w:r>
    </w:p>
    <w:p w:rsidRPr="00FE75C2" w:rsidR="0093205F" w:rsidP="00D807DF" w:rsidRDefault="0093205F" w14:paraId="2DE618BF" w14:textId="506279E3">
      <w:pPr>
        <w:jc w:val="both"/>
        <w:rPr>
          <w:rFonts w:ascii="Arial" w:hAnsi="Arial" w:cs="Arial"/>
        </w:rPr>
      </w:pPr>
      <w:r w:rsidRPr="00FE75C2">
        <w:rPr>
          <w:rFonts w:ascii="Arial" w:hAnsi="Arial" w:cs="Arial"/>
        </w:rPr>
        <w:t>AI made considerable progress in the 1990s to 2000s, with IBM’s Deep Blue (1997) defeating the world champion Garry Kasparov and IBM Watson pioneering AI’s ability to analyse vast datasets (IBM 1997)</w:t>
      </w:r>
      <w:r w:rsidRPr="00FE75C2" w:rsidR="007C6E41">
        <w:rPr>
          <w:rFonts w:ascii="Arial" w:hAnsi="Arial" w:cs="Arial"/>
        </w:rPr>
        <w:t>.</w:t>
      </w:r>
    </w:p>
    <w:p w:rsidRPr="00FE75C2" w:rsidR="0093205F" w:rsidP="00D807DF" w:rsidRDefault="0093205F" w14:paraId="4CB73055" w14:textId="343454CF" w14:noSpellErr="1">
      <w:pPr>
        <w:jc w:val="both"/>
        <w:rPr>
          <w:rFonts w:ascii="Arial" w:hAnsi="Arial" w:cs="Arial"/>
        </w:rPr>
      </w:pPr>
      <w:r w:rsidRPr="78EDC460" w:rsidR="0093205F">
        <w:rPr>
          <w:rFonts w:ascii="Arial" w:hAnsi="Arial" w:cs="Arial"/>
        </w:rPr>
        <w:t xml:space="preserve">These advancements paved the way for AI applications beyond gaming and data processing </w:t>
      </w:r>
      <w:r w:rsidRPr="78EDC460" w:rsidR="00FE3CFA">
        <w:rPr>
          <w:rFonts w:ascii="Arial" w:hAnsi="Arial" w:cs="Arial"/>
        </w:rPr>
        <w:t xml:space="preserve">and </w:t>
      </w:r>
      <w:r w:rsidRPr="78EDC460" w:rsidR="0093205F">
        <w:rPr>
          <w:rFonts w:ascii="Arial" w:hAnsi="Arial" w:cs="Arial"/>
        </w:rPr>
        <w:t>extending into virtual assistants like Apple’s SIRI (2010) and Google Assistant (2012), which refined AI’s ability to interact with users through speech-based commands</w:t>
      </w:r>
      <w:r w:rsidRPr="78EDC460" w:rsidR="0093205F">
        <w:rPr>
          <w:rFonts w:ascii="Arial" w:hAnsi="Arial" w:cs="Arial"/>
          <w:b w:val="1"/>
          <w:bCs w:val="1"/>
        </w:rPr>
        <w:t xml:space="preserve"> </w:t>
      </w:r>
      <w:r w:rsidRPr="78EDC460" w:rsidR="008314BF">
        <w:rPr>
          <w:rFonts w:ascii="Arial" w:hAnsi="Arial" w:cs="Arial"/>
        </w:rPr>
        <w:t>(</w:t>
      </w:r>
      <w:bookmarkStart w:name="_Int_rG5g78hB" w:id="1833961847"/>
      <w:r w:rsidRPr="78EDC460" w:rsidR="002169EE">
        <w:rPr>
          <w:rFonts w:ascii="Arial" w:hAnsi="Arial" w:cs="Arial"/>
        </w:rPr>
        <w:t>T</w:t>
      </w:r>
      <w:r w:rsidRPr="78EDC460" w:rsidR="0093205F">
        <w:rPr>
          <w:rFonts w:ascii="Arial" w:hAnsi="Arial" w:cs="Arial"/>
        </w:rPr>
        <w:t>echUK</w:t>
      </w:r>
      <w:bookmarkEnd w:id="1833961847"/>
      <w:r w:rsidRPr="78EDC460" w:rsidR="00FE3CFA">
        <w:rPr>
          <w:rFonts w:ascii="Arial" w:hAnsi="Arial" w:cs="Arial"/>
        </w:rPr>
        <w:t>,</w:t>
      </w:r>
      <w:r w:rsidRPr="78EDC460" w:rsidR="0093205F">
        <w:rPr>
          <w:rFonts w:ascii="Arial" w:hAnsi="Arial" w:cs="Arial"/>
        </w:rPr>
        <w:t xml:space="preserve"> </w:t>
      </w:r>
      <w:r w:rsidRPr="78EDC460" w:rsidR="00B037AF">
        <w:rPr>
          <w:rFonts w:ascii="Arial" w:hAnsi="Arial" w:cs="Arial"/>
        </w:rPr>
        <w:t>2023</w:t>
      </w:r>
      <w:r w:rsidRPr="78EDC460" w:rsidR="0093205F">
        <w:rPr>
          <w:rFonts w:ascii="Arial" w:hAnsi="Arial" w:cs="Arial"/>
        </w:rPr>
        <w:t>)</w:t>
      </w:r>
      <w:r w:rsidRPr="78EDC460" w:rsidR="007C6E41">
        <w:rPr>
          <w:rFonts w:ascii="Arial" w:hAnsi="Arial" w:cs="Arial"/>
        </w:rPr>
        <w:t>.</w:t>
      </w:r>
    </w:p>
    <w:p w:rsidR="00B347C3" w:rsidP="00D807DF" w:rsidRDefault="00B347C3" w14:paraId="1723FE5F" w14:textId="6FFDE349">
      <w:pPr>
        <w:jc w:val="both"/>
        <w:rPr>
          <w:rFonts w:ascii="Arial" w:hAnsi="Arial" w:cs="Arial"/>
        </w:rPr>
      </w:pPr>
      <w:r w:rsidRPr="00B347C3">
        <w:rPr>
          <w:rFonts w:ascii="Arial" w:hAnsi="Arial" w:cs="Arial"/>
        </w:rPr>
        <w:t>The 2020s have seen the rise of generative AI, including AI Avatar Generative Software that enables realistic digital presenters for video-based training. Advances in AI models, such as OpenAI’s GPT-4 (OpenAI, 2023) and Google’s Gemini (Google, 2024), have accelerated AI’s ability to generate text, images, and videos, enabling lifelike AI avatars for education and corporate training (ONLIM, 2024). Leading companies in AI-driven training video generation, including Colossyan, D-ID, HeyGen, and Synthesia, offer scalable, automated solutions for delivering educational content (Colossyan, 202</w:t>
      </w:r>
      <w:r>
        <w:rPr>
          <w:rFonts w:ascii="Arial" w:hAnsi="Arial" w:cs="Arial"/>
        </w:rPr>
        <w:t>5</w:t>
      </w:r>
      <w:r w:rsidRPr="00B347C3">
        <w:rPr>
          <w:rFonts w:ascii="Arial" w:hAnsi="Arial" w:cs="Arial"/>
        </w:rPr>
        <w:t>; D-ID, 202</w:t>
      </w:r>
      <w:r>
        <w:rPr>
          <w:rFonts w:ascii="Arial" w:hAnsi="Arial" w:cs="Arial"/>
        </w:rPr>
        <w:t>5</w:t>
      </w:r>
      <w:r w:rsidRPr="00B347C3">
        <w:rPr>
          <w:rFonts w:ascii="Arial" w:hAnsi="Arial" w:cs="Arial"/>
        </w:rPr>
        <w:t>; HeyGen, n.d.; Synthesia, 202</w:t>
      </w:r>
      <w:r>
        <w:rPr>
          <w:rFonts w:ascii="Arial" w:hAnsi="Arial" w:cs="Arial"/>
        </w:rPr>
        <w:t>5</w:t>
      </w:r>
      <w:r w:rsidRPr="00B347C3">
        <w:rPr>
          <w:rFonts w:ascii="Arial" w:hAnsi="Arial" w:cs="Arial"/>
        </w:rPr>
        <w:t>).</w:t>
      </w:r>
    </w:p>
    <w:p w:rsidRPr="00FE75C2" w:rsidR="00EF4EAD" w:rsidP="00D807DF" w:rsidRDefault="00EF4EAD" w14:paraId="2BC57F44" w14:textId="2E8A5091">
      <w:pPr>
        <w:jc w:val="both"/>
        <w:rPr>
          <w:rFonts w:ascii="Arial" w:hAnsi="Arial" w:cs="Arial"/>
        </w:rPr>
      </w:pPr>
      <w:r w:rsidRPr="78EDC460" w:rsidR="00EF4EAD">
        <w:rPr>
          <w:rFonts w:ascii="Arial" w:hAnsi="Arial" w:cs="Arial"/>
        </w:rPr>
        <w:t>These advancements raise critical questions about AI avatars potential in workplace learning, particularly in</w:t>
      </w:r>
      <w:r w:rsidRPr="78EDC460" w:rsidR="00EF4EAD">
        <w:rPr>
          <w:rFonts w:ascii="Arial" w:hAnsi="Arial" w:cs="Arial"/>
        </w:rPr>
        <w:t xml:space="preserve"> ensuring accessibility, consistency, and efficiency. However, given the rapid </w:t>
      </w:r>
      <w:r w:rsidRPr="78EDC460" w:rsidR="00D75F16">
        <w:rPr>
          <w:rFonts w:ascii="Arial" w:hAnsi="Arial" w:cs="Arial"/>
        </w:rPr>
        <w:t xml:space="preserve">progression </w:t>
      </w:r>
      <w:r w:rsidRPr="78EDC460" w:rsidR="00EF4EAD">
        <w:rPr>
          <w:rFonts w:ascii="Arial" w:hAnsi="Arial" w:cs="Arial"/>
        </w:rPr>
        <w:t xml:space="preserve">of AI and </w:t>
      </w:r>
      <w:r w:rsidRPr="78EDC460" w:rsidR="00D75F16">
        <w:rPr>
          <w:rFonts w:ascii="Arial" w:hAnsi="Arial" w:cs="Arial"/>
        </w:rPr>
        <w:t xml:space="preserve">the </w:t>
      </w:r>
      <w:r w:rsidRPr="78EDC460" w:rsidR="00EF4EAD">
        <w:rPr>
          <w:rFonts w:ascii="Arial" w:hAnsi="Arial" w:cs="Arial"/>
        </w:rPr>
        <w:t xml:space="preserve">past cycles of over optimism, followed by setbacks, it is essential to </w:t>
      </w:r>
      <w:r w:rsidRPr="78EDC460" w:rsidR="00D75F16">
        <w:rPr>
          <w:rFonts w:ascii="Arial" w:hAnsi="Arial" w:cs="Arial"/>
        </w:rPr>
        <w:t xml:space="preserve">critically </w:t>
      </w:r>
      <w:r w:rsidRPr="78EDC460" w:rsidR="00EF4EAD">
        <w:rPr>
          <w:rFonts w:ascii="Arial" w:hAnsi="Arial" w:cs="Arial"/>
        </w:rPr>
        <w:t>evaluate these tools. This study examines whether AI Generative Software can provide sustainable, cost-effective solutions for training while addressing the challenges associate</w:t>
      </w:r>
      <w:r w:rsidRPr="78EDC460" w:rsidR="0084287E">
        <w:rPr>
          <w:rFonts w:ascii="Arial" w:hAnsi="Arial" w:cs="Arial"/>
        </w:rPr>
        <w:t>d</w:t>
      </w:r>
      <w:r w:rsidRPr="78EDC460" w:rsidR="00EF4EAD">
        <w:rPr>
          <w:rFonts w:ascii="Arial" w:hAnsi="Arial" w:cs="Arial"/>
        </w:rPr>
        <w:t xml:space="preserve"> with implementation </w:t>
      </w:r>
      <w:r w:rsidRPr="78EDC460" w:rsidR="00FE3CFA">
        <w:rPr>
          <w:rFonts w:ascii="Arial" w:hAnsi="Arial" w:cs="Arial"/>
        </w:rPr>
        <w:t>(</w:t>
      </w:r>
      <w:r w:rsidRPr="78EDC460" w:rsidR="00B037AF">
        <w:rPr>
          <w:rFonts w:ascii="Arial" w:hAnsi="Arial" w:cs="Arial"/>
        </w:rPr>
        <w:t>Krdzic</w:t>
      </w:r>
      <w:r w:rsidRPr="78EDC460" w:rsidR="00B037AF">
        <w:rPr>
          <w:rFonts w:ascii="Arial" w:hAnsi="Arial" w:cs="Arial"/>
        </w:rPr>
        <w:t xml:space="preserve">, </w:t>
      </w:r>
      <w:r w:rsidRPr="78EDC460" w:rsidR="00B037AF">
        <w:rPr>
          <w:rFonts w:ascii="Arial" w:hAnsi="Arial" w:cs="Arial"/>
        </w:rPr>
        <w:t>(2024).</w:t>
      </w:r>
    </w:p>
    <w:p w:rsidRPr="00FE75C2" w:rsidR="00F60BDE" w:rsidP="00413BC3" w:rsidRDefault="00F60BDE" w14:paraId="19BD0D05" w14:textId="4790D337">
      <w:pPr>
        <w:pStyle w:val="Heading1"/>
        <w:numPr>
          <w:ilvl w:val="0"/>
          <w:numId w:val="29"/>
        </w:numPr>
      </w:pPr>
      <w:bookmarkStart w:name="_Toc192848176" w:id="34"/>
      <w:bookmarkStart w:name="_Toc192852094" w:id="35"/>
      <w:r w:rsidRPr="00FE75C2">
        <w:t xml:space="preserve">AI Avatar </w:t>
      </w:r>
      <w:r w:rsidRPr="00413BC3">
        <w:t>Tools</w:t>
      </w:r>
      <w:r w:rsidRPr="00FE75C2">
        <w:t xml:space="preserve"> and Techniques for Training and Education</w:t>
      </w:r>
      <w:bookmarkEnd w:id="34"/>
      <w:bookmarkEnd w:id="35"/>
    </w:p>
    <w:p w:rsidRPr="00FE75C2" w:rsidR="00056D47" w:rsidP="00D807DF" w:rsidRDefault="00505CFA" w14:paraId="53B9D0E4" w14:textId="429C97FE" w14:noSpellErr="1">
      <w:pPr>
        <w:jc w:val="both"/>
        <w:rPr>
          <w:rFonts w:ascii="Arial" w:hAnsi="Arial" w:cs="Arial"/>
        </w:rPr>
      </w:pPr>
      <w:r w:rsidRPr="78EDC460" w:rsidR="00505CFA">
        <w:rPr>
          <w:rFonts w:ascii="Arial" w:hAnsi="Arial" w:cs="Arial"/>
        </w:rPr>
        <w:t>The r</w:t>
      </w:r>
      <w:r w:rsidRPr="78EDC460" w:rsidR="00150F03">
        <w:rPr>
          <w:rFonts w:ascii="Arial" w:hAnsi="Arial" w:cs="Arial"/>
        </w:rPr>
        <w:t>ecent advancement i</w:t>
      </w:r>
      <w:r w:rsidRPr="78EDC460" w:rsidR="00D53792">
        <w:rPr>
          <w:rFonts w:ascii="Arial" w:hAnsi="Arial" w:cs="Arial"/>
        </w:rPr>
        <w:t xml:space="preserve">n </w:t>
      </w:r>
      <w:r w:rsidRPr="78EDC460" w:rsidR="00150F03">
        <w:rPr>
          <w:rFonts w:ascii="Arial" w:hAnsi="Arial" w:cs="Arial"/>
        </w:rPr>
        <w:t xml:space="preserve">AI </w:t>
      </w:r>
      <w:r w:rsidRPr="78EDC460" w:rsidR="00D53792">
        <w:rPr>
          <w:rFonts w:ascii="Arial" w:hAnsi="Arial" w:cs="Arial"/>
        </w:rPr>
        <w:t xml:space="preserve">avatar technology have led to the development of </w:t>
      </w:r>
      <w:r w:rsidRPr="78EDC460" w:rsidR="00DB164B">
        <w:rPr>
          <w:rFonts w:ascii="Arial" w:hAnsi="Arial" w:cs="Arial"/>
        </w:rPr>
        <w:t xml:space="preserve">highly </w:t>
      </w:r>
      <w:r w:rsidRPr="78EDC460" w:rsidR="00150F03">
        <w:rPr>
          <w:rFonts w:ascii="Arial" w:hAnsi="Arial" w:cs="Arial"/>
        </w:rPr>
        <w:t xml:space="preserve">sophisticated </w:t>
      </w:r>
      <w:r w:rsidRPr="78EDC460" w:rsidR="00D53792">
        <w:rPr>
          <w:rFonts w:ascii="Arial" w:hAnsi="Arial" w:cs="Arial"/>
        </w:rPr>
        <w:t>tools and techniques that</w:t>
      </w:r>
      <w:r w:rsidRPr="78EDC460" w:rsidR="00150F03">
        <w:rPr>
          <w:rFonts w:ascii="Arial" w:hAnsi="Arial" w:cs="Arial"/>
        </w:rPr>
        <w:t xml:space="preserve"> generate realistic and interactive</w:t>
      </w:r>
      <w:r w:rsidRPr="78EDC460" w:rsidR="00DB164B">
        <w:rPr>
          <w:rFonts w:ascii="Arial" w:hAnsi="Arial" w:cs="Arial"/>
        </w:rPr>
        <w:t xml:space="preserve"> digital</w:t>
      </w:r>
      <w:r w:rsidRPr="78EDC460" w:rsidR="00150F03">
        <w:rPr>
          <w:rFonts w:ascii="Arial" w:hAnsi="Arial" w:cs="Arial"/>
        </w:rPr>
        <w:t xml:space="preserve"> personas</w:t>
      </w:r>
      <w:r w:rsidRPr="78EDC460" w:rsidR="00DB164B">
        <w:rPr>
          <w:rFonts w:ascii="Arial" w:hAnsi="Arial" w:cs="Arial"/>
        </w:rPr>
        <w:t>, or avatars.</w:t>
      </w:r>
      <w:r w:rsidRPr="78EDC460" w:rsidR="00150F03">
        <w:rPr>
          <w:rFonts w:ascii="Arial" w:hAnsi="Arial" w:cs="Arial"/>
        </w:rPr>
        <w:t xml:space="preserve"> These </w:t>
      </w:r>
      <w:r w:rsidRPr="78EDC460" w:rsidR="00DB164B">
        <w:rPr>
          <w:rFonts w:ascii="Arial" w:hAnsi="Arial" w:cs="Arial"/>
        </w:rPr>
        <w:t>avatars a</w:t>
      </w:r>
      <w:r w:rsidRPr="78EDC460" w:rsidR="00150F03">
        <w:rPr>
          <w:rFonts w:ascii="Arial" w:hAnsi="Arial" w:cs="Arial"/>
        </w:rPr>
        <w:t xml:space="preserve">re </w:t>
      </w:r>
      <w:r w:rsidRPr="78EDC460" w:rsidR="00DB164B">
        <w:rPr>
          <w:rFonts w:ascii="Arial" w:hAnsi="Arial" w:cs="Arial"/>
        </w:rPr>
        <w:t>increasing being u</w:t>
      </w:r>
      <w:r w:rsidRPr="78EDC460" w:rsidR="00150F03">
        <w:rPr>
          <w:rFonts w:ascii="Arial" w:hAnsi="Arial" w:cs="Arial"/>
        </w:rPr>
        <w:t xml:space="preserve">sed in corporate training, marketing, and education due to their ability to </w:t>
      </w:r>
      <w:r w:rsidRPr="78EDC460" w:rsidR="00D75F16">
        <w:rPr>
          <w:rFonts w:ascii="Arial" w:hAnsi="Arial" w:cs="Arial"/>
        </w:rPr>
        <w:t xml:space="preserve">increase </w:t>
      </w:r>
      <w:r w:rsidRPr="78EDC460" w:rsidR="00150F03">
        <w:rPr>
          <w:rFonts w:ascii="Arial" w:hAnsi="Arial" w:cs="Arial"/>
        </w:rPr>
        <w:t>engagement,</w:t>
      </w:r>
      <w:r w:rsidRPr="78EDC460" w:rsidR="00DB164B">
        <w:rPr>
          <w:rFonts w:ascii="Arial" w:hAnsi="Arial" w:cs="Arial"/>
        </w:rPr>
        <w:t xml:space="preserve"> simplify </w:t>
      </w:r>
      <w:r w:rsidRPr="78EDC460" w:rsidR="00150F03">
        <w:rPr>
          <w:rFonts w:ascii="Arial" w:hAnsi="Arial" w:cs="Arial"/>
        </w:rPr>
        <w:t>content creati</w:t>
      </w:r>
      <w:r w:rsidRPr="78EDC460" w:rsidR="00FE3CFA">
        <w:rPr>
          <w:rFonts w:ascii="Arial" w:hAnsi="Arial" w:cs="Arial"/>
        </w:rPr>
        <w:t>on</w:t>
      </w:r>
      <w:r w:rsidRPr="78EDC460" w:rsidR="00150F03">
        <w:rPr>
          <w:rFonts w:ascii="Arial" w:hAnsi="Arial" w:cs="Arial"/>
        </w:rPr>
        <w:t xml:space="preserve">, and improve accessibility. </w:t>
      </w:r>
      <w:r w:rsidRPr="78EDC460" w:rsidR="00DB164B">
        <w:rPr>
          <w:rFonts w:ascii="Arial" w:hAnsi="Arial" w:cs="Arial"/>
        </w:rPr>
        <w:t xml:space="preserve">They provide </w:t>
      </w:r>
      <w:r w:rsidRPr="78EDC460" w:rsidR="00150F03">
        <w:rPr>
          <w:rFonts w:ascii="Arial" w:hAnsi="Arial" w:cs="Arial"/>
        </w:rPr>
        <w:t>cost-effective training</w:t>
      </w:r>
      <w:r w:rsidRPr="78EDC460" w:rsidR="00DB164B">
        <w:rPr>
          <w:rFonts w:ascii="Arial" w:hAnsi="Arial" w:cs="Arial"/>
        </w:rPr>
        <w:t xml:space="preserve"> and a consistent approach to </w:t>
      </w:r>
      <w:r w:rsidRPr="78EDC460" w:rsidR="0061174F">
        <w:rPr>
          <w:rFonts w:ascii="Arial" w:hAnsi="Arial" w:cs="Arial"/>
        </w:rPr>
        <w:t>workplace training making them an appealing solution for organisations.</w:t>
      </w:r>
    </w:p>
    <w:p w:rsidRPr="00FE75C2" w:rsidR="00D53792" w:rsidP="00D807DF" w:rsidRDefault="00D53792" w14:paraId="22BDECAF" w14:textId="454DB86C">
      <w:pPr>
        <w:jc w:val="both"/>
        <w:rPr>
          <w:rFonts w:ascii="Arial" w:hAnsi="Arial" w:cs="Arial"/>
        </w:rPr>
      </w:pPr>
      <w:r w:rsidRPr="00FE75C2">
        <w:rPr>
          <w:rFonts w:ascii="Arial" w:hAnsi="Arial" w:cs="Arial"/>
        </w:rPr>
        <w:t xml:space="preserve">Here </w:t>
      </w:r>
      <w:r w:rsidRPr="00FE75C2" w:rsidR="00FE3CFA">
        <w:rPr>
          <w:rFonts w:ascii="Arial" w:hAnsi="Arial" w:cs="Arial"/>
        </w:rPr>
        <w:t>is an overview of</w:t>
      </w:r>
      <w:r w:rsidRPr="00FE75C2">
        <w:rPr>
          <w:rFonts w:ascii="Arial" w:hAnsi="Arial" w:cs="Arial"/>
        </w:rPr>
        <w:t xml:space="preserve"> </w:t>
      </w:r>
      <w:r w:rsidRPr="00FE75C2" w:rsidR="00F81E8B">
        <w:rPr>
          <w:rFonts w:ascii="Arial" w:hAnsi="Arial" w:cs="Arial"/>
        </w:rPr>
        <w:t>significant</w:t>
      </w:r>
      <w:r w:rsidRPr="00FE75C2">
        <w:rPr>
          <w:rFonts w:ascii="Arial" w:hAnsi="Arial" w:cs="Arial"/>
        </w:rPr>
        <w:t xml:space="preserve"> tools and techniques:</w:t>
      </w:r>
    </w:p>
    <w:p w:rsidRPr="00FE75C2" w:rsidR="00802BA9" w:rsidP="00D807DF" w:rsidRDefault="00802BA9" w14:paraId="15AFD915" w14:textId="4A7F511A" w14:noSpellErr="1">
      <w:pPr>
        <w:jc w:val="both"/>
        <w:rPr>
          <w:rFonts w:ascii="Arial" w:hAnsi="Arial" w:cs="Arial"/>
        </w:rPr>
      </w:pPr>
      <w:bookmarkStart w:name="_Int_SIm2MjHD" w:id="1500727053"/>
      <w:r w:rsidRPr="78EDC460" w:rsidR="00802BA9">
        <w:rPr>
          <w:rFonts w:ascii="Arial" w:hAnsi="Arial" w:cs="Arial"/>
          <w:b w:val="1"/>
          <w:bCs w:val="1"/>
        </w:rPr>
        <w:t>Colossyan</w:t>
      </w:r>
      <w:bookmarkEnd w:id="1500727053"/>
      <w:r w:rsidRPr="78EDC460" w:rsidR="00802BA9">
        <w:rPr>
          <w:rFonts w:ascii="Arial" w:hAnsi="Arial" w:cs="Arial"/>
          <w:b w:val="1"/>
          <w:bCs w:val="1"/>
        </w:rPr>
        <w:t xml:space="preserve"> </w:t>
      </w:r>
      <w:r w:rsidRPr="78EDC460" w:rsidR="0061174F">
        <w:rPr>
          <w:rFonts w:ascii="Arial" w:hAnsi="Arial" w:cs="Arial"/>
        </w:rPr>
        <w:t xml:space="preserve">is a budget-friendly </w:t>
      </w:r>
      <w:r w:rsidRPr="78EDC460" w:rsidR="00802BA9">
        <w:rPr>
          <w:rFonts w:ascii="Arial" w:hAnsi="Arial" w:cs="Arial"/>
        </w:rPr>
        <w:t>option</w:t>
      </w:r>
      <w:r w:rsidRPr="78EDC460" w:rsidR="00802BA9">
        <w:rPr>
          <w:rFonts w:ascii="Arial" w:hAnsi="Arial" w:cs="Arial"/>
        </w:rPr>
        <w:t xml:space="preserve">, </w:t>
      </w:r>
      <w:r w:rsidRPr="78EDC460" w:rsidR="0061174F">
        <w:rPr>
          <w:rFonts w:ascii="Arial" w:hAnsi="Arial" w:cs="Arial"/>
        </w:rPr>
        <w:t xml:space="preserve">making it </w:t>
      </w:r>
      <w:r w:rsidRPr="78EDC460" w:rsidR="00802BA9">
        <w:rPr>
          <w:rFonts w:ascii="Arial" w:hAnsi="Arial" w:cs="Arial"/>
        </w:rPr>
        <w:t xml:space="preserve">ideal for organisations with </w:t>
      </w:r>
      <w:r w:rsidRPr="78EDC460" w:rsidR="0061174F">
        <w:rPr>
          <w:rFonts w:ascii="Arial" w:hAnsi="Arial" w:cs="Arial"/>
        </w:rPr>
        <w:t xml:space="preserve">limited resources or simpler content needs. </w:t>
      </w:r>
      <w:r w:rsidRPr="78EDC460" w:rsidR="00802BA9">
        <w:rPr>
          <w:rFonts w:ascii="Arial" w:hAnsi="Arial" w:cs="Arial"/>
        </w:rPr>
        <w:t xml:space="preserve">While </w:t>
      </w:r>
      <w:r w:rsidRPr="78EDC460" w:rsidR="0061174F">
        <w:rPr>
          <w:rFonts w:ascii="Arial" w:hAnsi="Arial" w:cs="Arial"/>
        </w:rPr>
        <w:t xml:space="preserve">its </w:t>
      </w:r>
      <w:r w:rsidRPr="78EDC460" w:rsidR="00802BA9">
        <w:rPr>
          <w:rFonts w:ascii="Arial" w:hAnsi="Arial" w:cs="Arial"/>
        </w:rPr>
        <w:t>avatars are of moderate quality, it supports multiple languages</w:t>
      </w:r>
      <w:r w:rsidRPr="78EDC460" w:rsidR="0061174F">
        <w:rPr>
          <w:rFonts w:ascii="Arial" w:hAnsi="Arial" w:cs="Arial"/>
        </w:rPr>
        <w:t>, making it a practical entry-level choice for e-learning</w:t>
      </w:r>
      <w:r w:rsidRPr="78EDC460" w:rsidR="007C6E41">
        <w:rPr>
          <w:rFonts w:ascii="Arial" w:hAnsi="Arial" w:cs="Arial"/>
        </w:rPr>
        <w:t xml:space="preserve"> </w:t>
      </w:r>
      <w:r w:rsidRPr="78EDC460" w:rsidR="00802BA9">
        <w:rPr>
          <w:rFonts w:ascii="Arial" w:hAnsi="Arial" w:cs="Arial"/>
        </w:rPr>
        <w:t>(</w:t>
      </w:r>
      <w:r w:rsidRPr="78EDC460" w:rsidR="00802BA9">
        <w:rPr>
          <w:rFonts w:ascii="Arial" w:hAnsi="Arial" w:cs="Arial"/>
        </w:rPr>
        <w:t>Colossyan</w:t>
      </w:r>
      <w:r w:rsidRPr="78EDC460" w:rsidR="00802BA9">
        <w:rPr>
          <w:rFonts w:ascii="Arial" w:hAnsi="Arial" w:cs="Arial"/>
        </w:rPr>
        <w:t>,</w:t>
      </w:r>
      <w:r w:rsidRPr="78EDC460" w:rsidR="00FE3CFA">
        <w:rPr>
          <w:rFonts w:ascii="Arial" w:hAnsi="Arial" w:cs="Arial"/>
        </w:rPr>
        <w:t xml:space="preserve"> </w:t>
      </w:r>
      <w:r w:rsidRPr="78EDC460" w:rsidR="00B037AF">
        <w:rPr>
          <w:rFonts w:ascii="Arial" w:hAnsi="Arial" w:cs="Arial"/>
        </w:rPr>
        <w:t>2025</w:t>
      </w:r>
      <w:r w:rsidRPr="78EDC460" w:rsidR="00802BA9">
        <w:rPr>
          <w:rFonts w:ascii="Arial" w:hAnsi="Arial" w:cs="Arial"/>
        </w:rPr>
        <w:t>)</w:t>
      </w:r>
      <w:r w:rsidRPr="78EDC460" w:rsidR="007C6E41">
        <w:rPr>
          <w:rFonts w:ascii="Arial" w:hAnsi="Arial" w:cs="Arial"/>
        </w:rPr>
        <w:t>.</w:t>
      </w:r>
    </w:p>
    <w:p w:rsidRPr="00FE75C2" w:rsidR="00802BA9" w:rsidP="00D807DF" w:rsidRDefault="00802BA9" w14:paraId="769B50B8" w14:textId="287DD4FB">
      <w:pPr>
        <w:jc w:val="both"/>
        <w:rPr>
          <w:rFonts w:ascii="Arial" w:hAnsi="Arial" w:cs="Arial"/>
        </w:rPr>
      </w:pPr>
      <w:r w:rsidRPr="00FE75C2">
        <w:rPr>
          <w:rFonts w:ascii="Arial" w:hAnsi="Arial" w:cs="Arial"/>
          <w:b/>
          <w:bCs/>
        </w:rPr>
        <w:t>D-ID</w:t>
      </w:r>
      <w:r w:rsidRPr="00FE75C2">
        <w:rPr>
          <w:rFonts w:ascii="Arial" w:hAnsi="Arial" w:cs="Arial"/>
        </w:rPr>
        <w:t xml:space="preserve"> </w:t>
      </w:r>
      <w:r w:rsidRPr="00FE75C2" w:rsidR="0061174F">
        <w:rPr>
          <w:rFonts w:ascii="Arial" w:hAnsi="Arial" w:cs="Arial"/>
        </w:rPr>
        <w:t xml:space="preserve">focuses on creating </w:t>
      </w:r>
      <w:r w:rsidRPr="00FE75C2">
        <w:rPr>
          <w:rFonts w:ascii="Arial" w:hAnsi="Arial" w:cs="Arial"/>
        </w:rPr>
        <w:t>photorealistic</w:t>
      </w:r>
      <w:r w:rsidRPr="00FE75C2" w:rsidR="0061174F">
        <w:rPr>
          <w:rFonts w:ascii="Arial" w:hAnsi="Arial" w:cs="Arial"/>
        </w:rPr>
        <w:t xml:space="preserve"> </w:t>
      </w:r>
      <w:r w:rsidRPr="00FE75C2">
        <w:rPr>
          <w:rFonts w:ascii="Arial" w:hAnsi="Arial" w:cs="Arial"/>
        </w:rPr>
        <w:t>and AI</w:t>
      </w:r>
      <w:r w:rsidRPr="00FE75C2" w:rsidR="0061174F">
        <w:rPr>
          <w:rFonts w:ascii="Arial" w:hAnsi="Arial" w:cs="Arial"/>
        </w:rPr>
        <w:t>-powered</w:t>
      </w:r>
      <w:r w:rsidRPr="00FE75C2">
        <w:rPr>
          <w:rFonts w:ascii="Arial" w:hAnsi="Arial" w:cs="Arial"/>
        </w:rPr>
        <w:t xml:space="preserve"> facial animation, making i</w:t>
      </w:r>
      <w:r w:rsidRPr="00FE75C2" w:rsidR="0061174F">
        <w:rPr>
          <w:rFonts w:ascii="Arial" w:hAnsi="Arial" w:cs="Arial"/>
        </w:rPr>
        <w:t>t well suited for marketing and customer engagement</w:t>
      </w:r>
      <w:r w:rsidRPr="00FE75C2" w:rsidR="007579D9">
        <w:rPr>
          <w:rFonts w:ascii="Arial" w:hAnsi="Arial" w:cs="Arial"/>
        </w:rPr>
        <w:t xml:space="preserve">. </w:t>
      </w:r>
      <w:r w:rsidRPr="00FE75C2" w:rsidR="0061174F">
        <w:rPr>
          <w:rFonts w:ascii="Arial" w:hAnsi="Arial" w:cs="Arial"/>
        </w:rPr>
        <w:t>However, it may be less suite</w:t>
      </w:r>
      <w:r w:rsidRPr="00FE75C2">
        <w:rPr>
          <w:rFonts w:ascii="Arial" w:hAnsi="Arial" w:cs="Arial"/>
        </w:rPr>
        <w:t xml:space="preserve">d for structured e-Learning compared to other </w:t>
      </w:r>
      <w:r w:rsidRPr="00FE75C2" w:rsidR="0061174F">
        <w:rPr>
          <w:rFonts w:ascii="Arial" w:hAnsi="Arial" w:cs="Arial"/>
        </w:rPr>
        <w:t>platforms</w:t>
      </w:r>
      <w:r w:rsidRPr="00FE75C2">
        <w:rPr>
          <w:rFonts w:ascii="Arial" w:hAnsi="Arial" w:cs="Arial"/>
        </w:rPr>
        <w:t xml:space="preserve"> (D-ID, </w:t>
      </w:r>
      <w:r w:rsidRPr="00FE75C2" w:rsidR="00B037AF">
        <w:rPr>
          <w:rFonts w:ascii="Arial" w:hAnsi="Arial" w:cs="Arial"/>
        </w:rPr>
        <w:t>2025</w:t>
      </w:r>
      <w:r w:rsidRPr="00FE75C2">
        <w:rPr>
          <w:rFonts w:ascii="Arial" w:hAnsi="Arial" w:cs="Arial"/>
        </w:rPr>
        <w:t>)</w:t>
      </w:r>
      <w:r w:rsidRPr="00FE75C2" w:rsidR="007C6E41">
        <w:rPr>
          <w:rFonts w:ascii="Arial" w:hAnsi="Arial" w:cs="Arial"/>
        </w:rPr>
        <w:t>.</w:t>
      </w:r>
    </w:p>
    <w:p w:rsidRPr="00FE75C2" w:rsidR="0028509E" w:rsidP="00D807DF" w:rsidRDefault="0028509E" w14:paraId="00F39044" w14:textId="4E6F7702" w14:noSpellErr="1">
      <w:pPr>
        <w:jc w:val="both"/>
        <w:rPr>
          <w:rFonts w:ascii="Arial" w:hAnsi="Arial" w:cs="Arial"/>
          <w:b w:val="1"/>
          <w:bCs w:val="1"/>
        </w:rPr>
      </w:pPr>
      <w:bookmarkStart w:name="_Int_o1fsvRJZ" w:id="1822138864"/>
      <w:r w:rsidRPr="78EDC460" w:rsidR="0028509E">
        <w:rPr>
          <w:rFonts w:ascii="Arial" w:hAnsi="Arial" w:cs="Arial"/>
          <w:b w:val="1"/>
          <w:bCs w:val="1"/>
        </w:rPr>
        <w:t>HeyGen</w:t>
      </w:r>
      <w:bookmarkEnd w:id="1822138864"/>
      <w:r w:rsidRPr="78EDC460" w:rsidR="0061174F">
        <w:rPr>
          <w:rFonts w:ascii="Arial" w:hAnsi="Arial" w:cs="Arial"/>
          <w:b w:val="1"/>
          <w:bCs w:val="1"/>
        </w:rPr>
        <w:t xml:space="preserve"> </w:t>
      </w:r>
      <w:r w:rsidRPr="78EDC460" w:rsidR="0061174F">
        <w:rPr>
          <w:rFonts w:ascii="Arial" w:hAnsi="Arial" w:cs="Arial"/>
        </w:rPr>
        <w:t>allows</w:t>
      </w:r>
      <w:r w:rsidRPr="78EDC460" w:rsidR="0028509E">
        <w:rPr>
          <w:rFonts w:ascii="Arial" w:hAnsi="Arial" w:cs="Arial"/>
        </w:rPr>
        <w:t xml:space="preserve"> users to produce customisable avatars, </w:t>
      </w:r>
      <w:r w:rsidRPr="78EDC460" w:rsidR="0061174F">
        <w:rPr>
          <w:rFonts w:ascii="Arial" w:hAnsi="Arial" w:cs="Arial"/>
        </w:rPr>
        <w:t xml:space="preserve">by adjusting </w:t>
      </w:r>
      <w:r w:rsidRPr="78EDC460" w:rsidR="0028509E">
        <w:rPr>
          <w:rFonts w:ascii="Arial" w:hAnsi="Arial" w:cs="Arial"/>
        </w:rPr>
        <w:t>gestures, backgrounds, expressions</w:t>
      </w:r>
      <w:r w:rsidRPr="78EDC460" w:rsidR="007579D9">
        <w:rPr>
          <w:rFonts w:ascii="Arial" w:hAnsi="Arial" w:cs="Arial"/>
        </w:rPr>
        <w:t xml:space="preserve">. </w:t>
      </w:r>
      <w:r w:rsidRPr="78EDC460" w:rsidR="0061174F">
        <w:rPr>
          <w:rFonts w:ascii="Arial" w:hAnsi="Arial" w:cs="Arial"/>
        </w:rPr>
        <w:t xml:space="preserve">It also </w:t>
      </w:r>
      <w:r w:rsidRPr="78EDC460" w:rsidR="0028509E">
        <w:rPr>
          <w:rFonts w:ascii="Arial" w:hAnsi="Arial" w:cs="Arial"/>
        </w:rPr>
        <w:t xml:space="preserve">supports multiple languages for global training </w:t>
      </w:r>
      <w:r w:rsidRPr="78EDC460" w:rsidR="0061174F">
        <w:rPr>
          <w:rFonts w:ascii="Arial" w:hAnsi="Arial" w:cs="Arial"/>
        </w:rPr>
        <w:t>programs</w:t>
      </w:r>
      <w:r w:rsidRPr="78EDC460" w:rsidR="00D807DF">
        <w:rPr>
          <w:rFonts w:ascii="Arial" w:hAnsi="Arial" w:cs="Arial"/>
        </w:rPr>
        <w:t xml:space="preserve"> </w:t>
      </w:r>
      <w:r w:rsidRPr="78EDC460" w:rsidR="0028509E">
        <w:rPr>
          <w:rFonts w:ascii="Arial" w:hAnsi="Arial" w:cs="Arial"/>
        </w:rPr>
        <w:t>(</w:t>
      </w:r>
      <w:r w:rsidRPr="78EDC460" w:rsidR="0028509E">
        <w:rPr>
          <w:rFonts w:ascii="Arial" w:hAnsi="Arial" w:cs="Arial"/>
        </w:rPr>
        <w:t>HeyGen</w:t>
      </w:r>
      <w:r w:rsidRPr="78EDC460" w:rsidR="00FE3CFA">
        <w:rPr>
          <w:rFonts w:ascii="Arial" w:hAnsi="Arial" w:cs="Arial"/>
        </w:rPr>
        <w:t>,</w:t>
      </w:r>
      <w:r w:rsidRPr="78EDC460" w:rsidR="00A22D64">
        <w:rPr>
          <w:rFonts w:ascii="Arial" w:hAnsi="Arial" w:cs="Arial"/>
        </w:rPr>
        <w:t xml:space="preserve"> </w:t>
      </w:r>
      <w:r w:rsidRPr="78EDC460" w:rsidR="0028509E">
        <w:rPr>
          <w:rFonts w:ascii="Arial" w:hAnsi="Arial" w:cs="Arial"/>
        </w:rPr>
        <w:t>n.d.)</w:t>
      </w:r>
      <w:r w:rsidRPr="78EDC460" w:rsidR="007C6E41">
        <w:rPr>
          <w:rFonts w:ascii="Arial" w:hAnsi="Arial" w:cs="Arial"/>
        </w:rPr>
        <w:t>.</w:t>
      </w:r>
    </w:p>
    <w:p w:rsidRPr="00FE75C2" w:rsidR="0032160F" w:rsidP="00D807DF" w:rsidRDefault="00D53792" w14:paraId="1B97B6A3" w14:textId="6E681B3F">
      <w:pPr>
        <w:jc w:val="both"/>
        <w:rPr>
          <w:rFonts w:ascii="Arial" w:hAnsi="Arial" w:cs="Arial"/>
        </w:rPr>
      </w:pPr>
      <w:r w:rsidRPr="78EDC460" w:rsidR="00D53792">
        <w:rPr>
          <w:rFonts w:ascii="Arial" w:hAnsi="Arial" w:cs="Arial"/>
          <w:b w:val="1"/>
          <w:bCs w:val="1"/>
        </w:rPr>
        <w:t xml:space="preserve">Synthesia </w:t>
      </w:r>
      <w:r w:rsidRPr="78EDC460" w:rsidR="00150F03">
        <w:rPr>
          <w:rFonts w:ascii="Arial" w:hAnsi="Arial" w:cs="Arial"/>
        </w:rPr>
        <w:t>is the most advanced AI avatar platform</w:t>
      </w:r>
      <w:r w:rsidRPr="78EDC460" w:rsidR="0061174F">
        <w:rPr>
          <w:rFonts w:ascii="Arial" w:hAnsi="Arial" w:cs="Arial"/>
        </w:rPr>
        <w:t xml:space="preserve"> offering </w:t>
      </w:r>
      <w:r w:rsidRPr="78EDC460" w:rsidR="00D53792">
        <w:rPr>
          <w:rFonts w:ascii="Arial" w:hAnsi="Arial" w:cs="Arial"/>
        </w:rPr>
        <w:t xml:space="preserve">over </w:t>
      </w:r>
      <w:r w:rsidRPr="78EDC460" w:rsidR="00F81E8B">
        <w:rPr>
          <w:rFonts w:ascii="Arial" w:hAnsi="Arial" w:cs="Arial"/>
        </w:rPr>
        <w:t>681</w:t>
      </w:r>
      <w:r w:rsidRPr="78EDC460" w:rsidR="00D53792">
        <w:rPr>
          <w:rFonts w:ascii="Arial" w:hAnsi="Arial" w:cs="Arial"/>
        </w:rPr>
        <w:t xml:space="preserve"> diverse avatars capable of speaking in more than 1</w:t>
      </w:r>
      <w:r w:rsidRPr="78EDC460" w:rsidR="00F81E8B">
        <w:rPr>
          <w:rFonts w:ascii="Arial" w:hAnsi="Arial" w:cs="Arial"/>
        </w:rPr>
        <w:t>40</w:t>
      </w:r>
      <w:r w:rsidRPr="78EDC460" w:rsidR="00D53792">
        <w:rPr>
          <w:rFonts w:ascii="Arial" w:hAnsi="Arial" w:cs="Arial"/>
        </w:rPr>
        <w:t xml:space="preserve"> languages, voices, and accents.</w:t>
      </w:r>
      <w:r w:rsidRPr="78EDC460" w:rsidR="00802BA9">
        <w:rPr>
          <w:rFonts w:ascii="Arial" w:hAnsi="Arial" w:cs="Arial"/>
        </w:rPr>
        <w:t xml:space="preserve"> </w:t>
      </w:r>
      <w:r w:rsidRPr="78EDC460" w:rsidR="41A74901">
        <w:rPr>
          <w:rFonts w:ascii="Arial" w:hAnsi="Arial" w:cs="Arial"/>
        </w:rPr>
        <w:t>It is</w:t>
      </w:r>
      <w:r w:rsidRPr="78EDC460" w:rsidR="0061174F">
        <w:rPr>
          <w:rFonts w:ascii="Arial" w:hAnsi="Arial" w:cs="Arial"/>
        </w:rPr>
        <w:t xml:space="preserve"> simple text-to-video functionality makes it a powerf</w:t>
      </w:r>
      <w:r w:rsidRPr="78EDC460" w:rsidR="00802BA9">
        <w:rPr>
          <w:rFonts w:ascii="Arial" w:hAnsi="Arial" w:cs="Arial"/>
        </w:rPr>
        <w:t>ul tool for creating engaging, accessible training content. However, its excessive cost may be a barrier for some organisations</w:t>
      </w:r>
      <w:r w:rsidRPr="78EDC460" w:rsidR="007C6E41">
        <w:rPr>
          <w:rFonts w:ascii="Arial" w:hAnsi="Arial" w:cs="Arial"/>
        </w:rPr>
        <w:t xml:space="preserve"> </w:t>
      </w:r>
      <w:r w:rsidRPr="78EDC460" w:rsidR="0032160F">
        <w:rPr>
          <w:rFonts w:ascii="Arial" w:hAnsi="Arial" w:cs="Arial"/>
        </w:rPr>
        <w:t>(Synthesia,</w:t>
      </w:r>
      <w:r w:rsidRPr="78EDC460" w:rsidR="00B037AF">
        <w:rPr>
          <w:rFonts w:ascii="Arial" w:hAnsi="Arial" w:cs="Arial"/>
        </w:rPr>
        <w:t xml:space="preserve"> 2025</w:t>
      </w:r>
      <w:r w:rsidRPr="78EDC460" w:rsidR="0032160F">
        <w:rPr>
          <w:rFonts w:ascii="Arial" w:hAnsi="Arial" w:cs="Arial"/>
        </w:rPr>
        <w:t>)</w:t>
      </w:r>
      <w:r w:rsidRPr="78EDC460" w:rsidR="007C6E41">
        <w:rPr>
          <w:rFonts w:ascii="Arial" w:hAnsi="Arial" w:cs="Arial"/>
        </w:rPr>
        <w:t>.</w:t>
      </w:r>
    </w:p>
    <w:p w:rsidRPr="00FE75C2" w:rsidR="000847AC" w:rsidP="00D807DF" w:rsidRDefault="000847AC" w14:paraId="754F4C13" w14:textId="4B4B5B5A">
      <w:pPr>
        <w:jc w:val="both"/>
        <w:rPr>
          <w:rFonts w:ascii="Arial" w:hAnsi="Arial" w:cs="Arial"/>
        </w:rPr>
      </w:pPr>
      <w:r w:rsidRPr="00FE75C2">
        <w:rPr>
          <w:rFonts w:ascii="Arial" w:hAnsi="Arial" w:cs="Arial"/>
        </w:rPr>
        <w:t xml:space="preserve">These AI avatar tools demonstrate the growing potential for automated training delivery, </w:t>
      </w:r>
      <w:r w:rsidRPr="00FE75C2" w:rsidR="0061174F">
        <w:rPr>
          <w:rFonts w:ascii="Arial" w:hAnsi="Arial" w:cs="Arial"/>
        </w:rPr>
        <w:t>addressing common w</w:t>
      </w:r>
      <w:r w:rsidRPr="00FE75C2">
        <w:rPr>
          <w:rFonts w:ascii="Arial" w:hAnsi="Arial" w:cs="Arial"/>
        </w:rPr>
        <w:t>orkplace challenges such as time constraints, training</w:t>
      </w:r>
      <w:r w:rsidRPr="00FE75C2" w:rsidR="0061174F">
        <w:rPr>
          <w:rFonts w:ascii="Arial" w:hAnsi="Arial" w:cs="Arial"/>
        </w:rPr>
        <w:t xml:space="preserve"> </w:t>
      </w:r>
      <w:r w:rsidRPr="00FE75C2">
        <w:rPr>
          <w:rFonts w:ascii="Arial" w:hAnsi="Arial" w:cs="Arial"/>
        </w:rPr>
        <w:t>inconsistencies, and accessibility</w:t>
      </w:r>
      <w:r w:rsidRPr="00FE75C2" w:rsidR="0061174F">
        <w:rPr>
          <w:rFonts w:ascii="Arial" w:hAnsi="Arial" w:cs="Arial"/>
        </w:rPr>
        <w:t xml:space="preserve"> barriers. </w:t>
      </w:r>
      <w:r w:rsidRPr="00FE75C2">
        <w:rPr>
          <w:rFonts w:ascii="Arial" w:hAnsi="Arial" w:cs="Arial"/>
        </w:rPr>
        <w:t xml:space="preserve">However, </w:t>
      </w:r>
      <w:r w:rsidRPr="00FE75C2" w:rsidR="0061174F">
        <w:rPr>
          <w:rFonts w:ascii="Arial" w:hAnsi="Arial" w:cs="Arial"/>
        </w:rPr>
        <w:t xml:space="preserve">while they offer many benefits, organisations must </w:t>
      </w:r>
      <w:r w:rsidRPr="00FE75C2" w:rsidR="007579D9">
        <w:rPr>
          <w:rFonts w:ascii="Arial" w:hAnsi="Arial" w:cs="Arial"/>
        </w:rPr>
        <w:t>carefully</w:t>
      </w:r>
      <w:r w:rsidRPr="00FE75C2">
        <w:rPr>
          <w:rFonts w:ascii="Arial" w:hAnsi="Arial" w:cs="Arial"/>
        </w:rPr>
        <w:t xml:space="preserve"> consider cost, ethical </w:t>
      </w:r>
      <w:r w:rsidRPr="00FE75C2" w:rsidR="0061174F">
        <w:rPr>
          <w:rFonts w:ascii="Arial" w:hAnsi="Arial" w:cs="Arial"/>
        </w:rPr>
        <w:t xml:space="preserve">implications, </w:t>
      </w:r>
      <w:r w:rsidRPr="00FE75C2">
        <w:rPr>
          <w:rFonts w:ascii="Arial" w:hAnsi="Arial" w:cs="Arial"/>
        </w:rPr>
        <w:t xml:space="preserve">and </w:t>
      </w:r>
      <w:r w:rsidRPr="00FE75C2" w:rsidR="0061174F">
        <w:rPr>
          <w:rFonts w:ascii="Arial" w:hAnsi="Arial" w:cs="Arial"/>
        </w:rPr>
        <w:t xml:space="preserve">overall </w:t>
      </w:r>
      <w:r w:rsidRPr="00FE75C2">
        <w:rPr>
          <w:rFonts w:ascii="Arial" w:hAnsi="Arial" w:cs="Arial"/>
        </w:rPr>
        <w:t xml:space="preserve">user engagement. </w:t>
      </w:r>
    </w:p>
    <w:p w:rsidRPr="00FE75C2" w:rsidR="00D56696" w:rsidP="00413BC3" w:rsidRDefault="00D56696" w14:paraId="5A62B69D" w14:textId="278347B0">
      <w:pPr>
        <w:pStyle w:val="Heading1"/>
        <w:numPr>
          <w:ilvl w:val="0"/>
          <w:numId w:val="29"/>
        </w:numPr>
      </w:pPr>
      <w:bookmarkStart w:name="_Toc192848177" w:id="37"/>
      <w:bookmarkStart w:name="_Toc192852095" w:id="38"/>
      <w:r w:rsidRPr="00FE75C2">
        <w:t>Methodology</w:t>
      </w:r>
      <w:bookmarkEnd w:id="37"/>
      <w:bookmarkEnd w:id="38"/>
    </w:p>
    <w:p w:rsidRPr="00FE75C2" w:rsidR="00834357" w:rsidP="00333685" w:rsidRDefault="00B974F3" w14:paraId="1B475492" w14:textId="519265AC">
      <w:pPr>
        <w:jc w:val="both"/>
        <w:rPr>
          <w:rFonts w:ascii="Arial" w:hAnsi="Arial" w:cs="Arial"/>
        </w:rPr>
      </w:pPr>
      <w:r w:rsidRPr="00FE75C2">
        <w:rPr>
          <w:rFonts w:ascii="Arial" w:hAnsi="Arial" w:cs="Arial"/>
        </w:rPr>
        <w:t xml:space="preserve">This study </w:t>
      </w:r>
      <w:r w:rsidR="00D75F16">
        <w:rPr>
          <w:rFonts w:ascii="Arial" w:hAnsi="Arial" w:cs="Arial"/>
        </w:rPr>
        <w:t xml:space="preserve">implemented </w:t>
      </w:r>
      <w:r w:rsidR="00D5514B">
        <w:rPr>
          <w:rFonts w:ascii="Arial" w:hAnsi="Arial" w:cs="Arial"/>
        </w:rPr>
        <w:t>secondary research</w:t>
      </w:r>
      <w:r w:rsidRPr="00FE75C2" w:rsidR="00EF0649">
        <w:rPr>
          <w:rFonts w:ascii="Arial" w:hAnsi="Arial" w:cs="Arial"/>
        </w:rPr>
        <w:t>,</w:t>
      </w:r>
      <w:r w:rsidRPr="00FE75C2">
        <w:rPr>
          <w:rFonts w:ascii="Arial" w:hAnsi="Arial" w:cs="Arial"/>
        </w:rPr>
        <w:t xml:space="preserve"> combining both qualitative and quantitative methods to critically analyse the effec</w:t>
      </w:r>
      <w:r w:rsidRPr="00FE75C2" w:rsidR="0081728E">
        <w:rPr>
          <w:rFonts w:ascii="Arial" w:hAnsi="Arial" w:cs="Arial"/>
        </w:rPr>
        <w:t xml:space="preserve">tiveness of AI avatars in </w:t>
      </w:r>
      <w:r w:rsidRPr="00FE75C2" w:rsidR="008E5CA8">
        <w:rPr>
          <w:rFonts w:ascii="Arial" w:hAnsi="Arial" w:cs="Arial"/>
        </w:rPr>
        <w:t>the</w:t>
      </w:r>
      <w:r w:rsidRPr="00FE75C2" w:rsidR="00B81387">
        <w:rPr>
          <w:rFonts w:ascii="Arial" w:hAnsi="Arial" w:cs="Arial"/>
        </w:rPr>
        <w:t xml:space="preserve"> learning environment</w:t>
      </w:r>
      <w:r w:rsidRPr="00FE75C2" w:rsidR="00D807DF">
        <w:rPr>
          <w:rFonts w:ascii="Arial" w:hAnsi="Arial" w:cs="Arial"/>
        </w:rPr>
        <w:t>. Th</w:t>
      </w:r>
      <w:r w:rsidRPr="00FE75C2">
        <w:rPr>
          <w:rFonts w:ascii="Arial" w:hAnsi="Arial" w:cs="Arial"/>
        </w:rPr>
        <w:t xml:space="preserve">e research gathered </w:t>
      </w:r>
      <w:r w:rsidRPr="00FE75C2" w:rsidR="00EF0649">
        <w:rPr>
          <w:rFonts w:ascii="Arial" w:hAnsi="Arial" w:cs="Arial"/>
        </w:rPr>
        <w:t xml:space="preserve">qualitative insights </w:t>
      </w:r>
      <w:r w:rsidRPr="00FE75C2">
        <w:rPr>
          <w:rFonts w:ascii="Arial" w:hAnsi="Arial" w:cs="Arial"/>
        </w:rPr>
        <w:t xml:space="preserve">through </w:t>
      </w:r>
      <w:r w:rsidRPr="00FE75C2" w:rsidR="00EF0649">
        <w:rPr>
          <w:rFonts w:ascii="Arial" w:hAnsi="Arial" w:cs="Arial"/>
        </w:rPr>
        <w:t xml:space="preserve">informal discussions, </w:t>
      </w:r>
      <w:r w:rsidRPr="00FE75C2" w:rsidR="00834357">
        <w:rPr>
          <w:rFonts w:ascii="Arial" w:hAnsi="Arial" w:cs="Arial"/>
        </w:rPr>
        <w:t xml:space="preserve">and quantitative data extracted from the LMS system to provide a well-rounded evaluation. </w:t>
      </w:r>
    </w:p>
    <w:p w:rsidRPr="00FE75C2" w:rsidR="00C7595E" w:rsidP="00333685" w:rsidRDefault="00834357" w14:paraId="714098CC" w14:textId="5B6F1F5A">
      <w:pPr>
        <w:jc w:val="both"/>
        <w:rPr>
          <w:rFonts w:ascii="Arial" w:hAnsi="Arial" w:cs="Arial"/>
        </w:rPr>
      </w:pPr>
      <w:r w:rsidRPr="78EDC460" w:rsidR="00834357">
        <w:rPr>
          <w:rFonts w:ascii="Arial" w:hAnsi="Arial" w:cs="Arial"/>
        </w:rPr>
        <w:t xml:space="preserve">For the </w:t>
      </w:r>
      <w:r w:rsidRPr="78EDC460" w:rsidR="00C30CEB">
        <w:rPr>
          <w:rFonts w:ascii="Arial" w:hAnsi="Arial" w:cs="Arial"/>
        </w:rPr>
        <w:t>qualitative</w:t>
      </w:r>
      <w:r w:rsidRPr="78EDC460" w:rsidR="00C30CEB">
        <w:rPr>
          <w:rFonts w:ascii="Arial" w:hAnsi="Arial" w:cs="Arial"/>
        </w:rPr>
        <w:t xml:space="preserve"> </w:t>
      </w:r>
      <w:r w:rsidRPr="78EDC460" w:rsidR="00B974F3">
        <w:rPr>
          <w:rFonts w:ascii="Arial" w:hAnsi="Arial" w:cs="Arial"/>
        </w:rPr>
        <w:t>aspect, managers held i</w:t>
      </w:r>
      <w:r w:rsidRPr="78EDC460" w:rsidR="00834357">
        <w:rPr>
          <w:rFonts w:ascii="Arial" w:hAnsi="Arial" w:cs="Arial"/>
        </w:rPr>
        <w:t xml:space="preserve">nformal discussions </w:t>
      </w:r>
      <w:r w:rsidRPr="78EDC460" w:rsidR="00B974F3">
        <w:rPr>
          <w:rFonts w:ascii="Arial" w:hAnsi="Arial" w:cs="Arial"/>
        </w:rPr>
        <w:t>using pr</w:t>
      </w:r>
      <w:r w:rsidRPr="78EDC460" w:rsidR="00834357">
        <w:rPr>
          <w:rFonts w:ascii="Arial" w:hAnsi="Arial" w:cs="Arial"/>
        </w:rPr>
        <w:t xml:space="preserve">edefined questions to explore learners’ experiences, </w:t>
      </w:r>
      <w:r w:rsidRPr="78EDC460" w:rsidR="009F34CB">
        <w:rPr>
          <w:rFonts w:ascii="Arial" w:hAnsi="Arial" w:cs="Arial"/>
        </w:rPr>
        <w:t>perceptions</w:t>
      </w:r>
      <w:r w:rsidRPr="78EDC460" w:rsidR="009F34CB">
        <w:rPr>
          <w:rFonts w:ascii="Arial" w:hAnsi="Arial" w:cs="Arial"/>
        </w:rPr>
        <w:t>,</w:t>
      </w:r>
      <w:r w:rsidRPr="78EDC460" w:rsidR="00834357">
        <w:rPr>
          <w:rFonts w:ascii="Arial" w:hAnsi="Arial" w:cs="Arial"/>
        </w:rPr>
        <w:t xml:space="preserve"> and suggestions for improvements</w:t>
      </w:r>
      <w:r w:rsidRPr="78EDC460" w:rsidR="009F34CB">
        <w:rPr>
          <w:rFonts w:ascii="Arial" w:hAnsi="Arial" w:cs="Arial"/>
        </w:rPr>
        <w:t>.</w:t>
      </w:r>
      <w:r w:rsidRPr="78EDC460" w:rsidR="00C7595E">
        <w:rPr>
          <w:rFonts w:ascii="Arial" w:hAnsi="Arial" w:cs="Arial"/>
        </w:rPr>
        <w:t xml:space="preserve"> </w:t>
      </w:r>
    </w:p>
    <w:p w:rsidRPr="00FE75C2" w:rsidR="00C7595E" w:rsidP="00333685" w:rsidRDefault="00C7595E" w14:paraId="235ACCBA" w14:textId="51F40D5D">
      <w:pPr>
        <w:jc w:val="both"/>
        <w:rPr>
          <w:rFonts w:ascii="Arial" w:hAnsi="Arial" w:cs="Arial"/>
        </w:rPr>
      </w:pPr>
      <w:r w:rsidRPr="78EDC460" w:rsidR="00C7595E">
        <w:rPr>
          <w:rFonts w:ascii="Arial" w:hAnsi="Arial" w:cs="Arial"/>
        </w:rPr>
        <w:t xml:space="preserve">The </w:t>
      </w:r>
      <w:r w:rsidRPr="78EDC460" w:rsidR="00D561A6">
        <w:rPr>
          <w:rFonts w:ascii="Arial" w:hAnsi="Arial" w:cs="Arial"/>
        </w:rPr>
        <w:t>list of</w:t>
      </w:r>
      <w:r w:rsidRPr="78EDC460" w:rsidR="00C7595E">
        <w:rPr>
          <w:rFonts w:ascii="Arial" w:hAnsi="Arial" w:cs="Arial"/>
        </w:rPr>
        <w:t xml:space="preserve"> predefined questions asked were:</w:t>
      </w:r>
    </w:p>
    <w:p w:rsidRPr="00FE75C2" w:rsidR="00C7595E" w:rsidP="00C7595E" w:rsidRDefault="00C7595E" w14:paraId="42889734" w14:textId="73768732">
      <w:pPr>
        <w:pStyle w:val="ListParagraph"/>
        <w:numPr>
          <w:ilvl w:val="0"/>
          <w:numId w:val="24"/>
        </w:numPr>
        <w:jc w:val="both"/>
        <w:rPr>
          <w:rFonts w:ascii="Arial" w:hAnsi="Arial" w:cs="Arial"/>
        </w:rPr>
      </w:pPr>
      <w:r w:rsidRPr="00FE75C2">
        <w:rPr>
          <w:rFonts w:ascii="Arial" w:hAnsi="Arial" w:cs="Arial"/>
        </w:rPr>
        <w:t>What do you like and dislike about the Health &amp; Safety Training being delivered this way?</w:t>
      </w:r>
    </w:p>
    <w:p w:rsidRPr="00FE75C2" w:rsidR="00C7595E" w:rsidP="00C7595E" w:rsidRDefault="00C7595E" w14:paraId="011C63B6" w14:textId="08929B9D">
      <w:pPr>
        <w:pStyle w:val="ListParagraph"/>
        <w:numPr>
          <w:ilvl w:val="0"/>
          <w:numId w:val="24"/>
        </w:numPr>
        <w:jc w:val="both"/>
        <w:rPr>
          <w:rFonts w:ascii="Arial" w:hAnsi="Arial" w:cs="Arial"/>
        </w:rPr>
      </w:pPr>
      <w:r w:rsidRPr="00FE75C2">
        <w:rPr>
          <w:rFonts w:ascii="Arial" w:hAnsi="Arial" w:cs="Arial"/>
        </w:rPr>
        <w:t>How do you think this training will help you?</w:t>
      </w:r>
    </w:p>
    <w:p w:rsidRPr="00FE75C2" w:rsidR="00C7595E" w:rsidP="00C7595E" w:rsidRDefault="00C7595E" w14:paraId="72C9AB45" w14:textId="1185DC3C">
      <w:pPr>
        <w:pStyle w:val="ListParagraph"/>
        <w:numPr>
          <w:ilvl w:val="0"/>
          <w:numId w:val="24"/>
        </w:numPr>
        <w:jc w:val="both"/>
        <w:rPr>
          <w:rFonts w:ascii="Arial" w:hAnsi="Arial" w:cs="Arial"/>
        </w:rPr>
      </w:pPr>
      <w:r w:rsidRPr="00FE75C2">
        <w:rPr>
          <w:rFonts w:ascii="Arial" w:hAnsi="Arial" w:cs="Arial"/>
        </w:rPr>
        <w:t>What are your suggestions for improvements?</w:t>
      </w:r>
    </w:p>
    <w:p w:rsidRPr="00FE75C2" w:rsidR="00C7595E" w:rsidP="00C7595E" w:rsidRDefault="00C7595E" w14:paraId="62CD2339" w14:textId="0BB93259">
      <w:pPr>
        <w:pStyle w:val="ListParagraph"/>
        <w:numPr>
          <w:ilvl w:val="0"/>
          <w:numId w:val="24"/>
        </w:numPr>
        <w:jc w:val="both"/>
        <w:rPr>
          <w:rFonts w:ascii="Arial" w:hAnsi="Arial" w:cs="Arial"/>
        </w:rPr>
      </w:pPr>
      <w:r w:rsidRPr="00FE75C2">
        <w:rPr>
          <w:rFonts w:ascii="Arial" w:hAnsi="Arial" w:cs="Arial"/>
        </w:rPr>
        <w:t>What are your likes and dislikes about the avatars?</w:t>
      </w:r>
    </w:p>
    <w:p w:rsidRPr="00FE75C2" w:rsidR="00573918" w:rsidP="00C7595E" w:rsidRDefault="00834357" w14:paraId="56ADC020" w14:textId="60763873" w14:noSpellErr="1">
      <w:pPr>
        <w:jc w:val="both"/>
        <w:rPr>
          <w:rFonts w:ascii="Arial" w:hAnsi="Arial" w:cs="Arial"/>
        </w:rPr>
      </w:pPr>
      <w:r w:rsidRPr="78EDC460" w:rsidR="00834357">
        <w:rPr>
          <w:rFonts w:ascii="Arial" w:hAnsi="Arial" w:cs="Arial"/>
        </w:rPr>
        <w:t>These</w:t>
      </w:r>
      <w:r w:rsidRPr="78EDC460" w:rsidR="00C7595E">
        <w:rPr>
          <w:rFonts w:ascii="Arial" w:hAnsi="Arial" w:cs="Arial"/>
        </w:rPr>
        <w:t xml:space="preserve"> informal</w:t>
      </w:r>
      <w:r w:rsidRPr="78EDC460" w:rsidR="00834357">
        <w:rPr>
          <w:rFonts w:ascii="Arial" w:hAnsi="Arial" w:cs="Arial"/>
        </w:rPr>
        <w:t xml:space="preserve"> </w:t>
      </w:r>
      <w:r w:rsidRPr="78EDC460" w:rsidR="00B974F3">
        <w:rPr>
          <w:rFonts w:ascii="Arial" w:hAnsi="Arial" w:cs="Arial"/>
        </w:rPr>
        <w:t xml:space="preserve">conversations </w:t>
      </w:r>
      <w:r w:rsidRPr="78EDC460" w:rsidR="00834357">
        <w:rPr>
          <w:rFonts w:ascii="Arial" w:hAnsi="Arial" w:cs="Arial"/>
        </w:rPr>
        <w:t xml:space="preserve">were </w:t>
      </w:r>
      <w:r w:rsidRPr="78EDC460" w:rsidR="00C7595E">
        <w:rPr>
          <w:rFonts w:ascii="Arial" w:hAnsi="Arial" w:cs="Arial"/>
        </w:rPr>
        <w:t xml:space="preserve">held at the end of each training session and </w:t>
      </w:r>
      <w:r w:rsidRPr="78EDC460" w:rsidR="00834357">
        <w:rPr>
          <w:rFonts w:ascii="Arial" w:hAnsi="Arial" w:cs="Arial"/>
        </w:rPr>
        <w:t xml:space="preserve">aimed to capture insights </w:t>
      </w:r>
      <w:r w:rsidRPr="78EDC460" w:rsidR="00B974F3">
        <w:rPr>
          <w:rFonts w:ascii="Arial" w:hAnsi="Arial" w:cs="Arial"/>
        </w:rPr>
        <w:t>o</w:t>
      </w:r>
      <w:r w:rsidRPr="78EDC460" w:rsidR="00C7595E">
        <w:rPr>
          <w:rFonts w:ascii="Arial" w:hAnsi="Arial" w:cs="Arial"/>
        </w:rPr>
        <w:t>f</w:t>
      </w:r>
      <w:r w:rsidRPr="78EDC460" w:rsidR="00B974F3">
        <w:rPr>
          <w:rFonts w:ascii="Arial" w:hAnsi="Arial" w:cs="Arial"/>
        </w:rPr>
        <w:t xml:space="preserve"> how </w:t>
      </w:r>
      <w:r w:rsidRPr="78EDC460" w:rsidR="00834357">
        <w:rPr>
          <w:rFonts w:ascii="Arial" w:hAnsi="Arial" w:cs="Arial"/>
        </w:rPr>
        <w:t>AI avatar-based training</w:t>
      </w:r>
      <w:r w:rsidRPr="78EDC460" w:rsidR="00663C04">
        <w:rPr>
          <w:rFonts w:ascii="Arial" w:hAnsi="Arial" w:cs="Arial"/>
        </w:rPr>
        <w:t xml:space="preserve"> is received by the learner</w:t>
      </w:r>
      <w:r w:rsidRPr="78EDC460" w:rsidR="00834357">
        <w:rPr>
          <w:rFonts w:ascii="Arial" w:hAnsi="Arial" w:cs="Arial"/>
        </w:rPr>
        <w:t xml:space="preserve"> compared to traditional methods</w:t>
      </w:r>
      <w:r w:rsidRPr="78EDC460" w:rsidR="009F34CB">
        <w:rPr>
          <w:rFonts w:ascii="Arial" w:hAnsi="Arial" w:cs="Arial"/>
        </w:rPr>
        <w:t xml:space="preserve">. </w:t>
      </w:r>
      <w:r w:rsidRPr="78EDC460" w:rsidR="00333685">
        <w:rPr>
          <w:rFonts w:ascii="Arial" w:hAnsi="Arial" w:cs="Arial"/>
        </w:rPr>
        <w:t>Managers collated o</w:t>
      </w:r>
      <w:r w:rsidRPr="78EDC460" w:rsidR="00D807DF">
        <w:rPr>
          <w:rFonts w:ascii="Arial" w:hAnsi="Arial" w:cs="Arial"/>
        </w:rPr>
        <w:t>pini</w:t>
      </w:r>
      <w:r w:rsidRPr="78EDC460" w:rsidR="00663C04">
        <w:rPr>
          <w:rFonts w:ascii="Arial" w:hAnsi="Arial" w:cs="Arial"/>
        </w:rPr>
        <w:t xml:space="preserve">ons </w:t>
      </w:r>
      <w:r w:rsidRPr="78EDC460" w:rsidR="008E5CA8">
        <w:rPr>
          <w:rFonts w:ascii="Arial" w:hAnsi="Arial" w:cs="Arial"/>
        </w:rPr>
        <w:t xml:space="preserve">and </w:t>
      </w:r>
      <w:r w:rsidRPr="78EDC460" w:rsidR="00834357">
        <w:rPr>
          <w:rFonts w:ascii="Arial" w:hAnsi="Arial" w:cs="Arial"/>
        </w:rPr>
        <w:t xml:space="preserve">key </w:t>
      </w:r>
      <w:r w:rsidRPr="78EDC460" w:rsidR="00663C04">
        <w:rPr>
          <w:rFonts w:ascii="Arial" w:hAnsi="Arial" w:cs="Arial"/>
        </w:rPr>
        <w:t>responses</w:t>
      </w:r>
      <w:r w:rsidRPr="78EDC460" w:rsidR="00834357">
        <w:rPr>
          <w:rFonts w:ascii="Arial" w:hAnsi="Arial" w:cs="Arial"/>
        </w:rPr>
        <w:t xml:space="preserve"> and </w:t>
      </w:r>
      <w:r w:rsidRPr="78EDC460" w:rsidR="00B974F3">
        <w:rPr>
          <w:rFonts w:ascii="Arial" w:hAnsi="Arial" w:cs="Arial"/>
        </w:rPr>
        <w:t xml:space="preserve">passed them </w:t>
      </w:r>
      <w:r w:rsidRPr="78EDC460" w:rsidR="00834357">
        <w:rPr>
          <w:rFonts w:ascii="Arial" w:hAnsi="Arial" w:cs="Arial"/>
        </w:rPr>
        <w:t xml:space="preserve">to the </w:t>
      </w:r>
      <w:r w:rsidRPr="78EDC460" w:rsidR="00D807DF">
        <w:rPr>
          <w:rFonts w:ascii="Arial" w:hAnsi="Arial" w:cs="Arial"/>
        </w:rPr>
        <w:t>researcher</w:t>
      </w:r>
      <w:r w:rsidRPr="78EDC460" w:rsidR="00333685">
        <w:rPr>
          <w:rFonts w:ascii="Arial" w:hAnsi="Arial" w:cs="Arial"/>
        </w:rPr>
        <w:t xml:space="preserve"> for</w:t>
      </w:r>
      <w:r w:rsidRPr="78EDC460" w:rsidR="00B974F3">
        <w:rPr>
          <w:rFonts w:ascii="Arial" w:hAnsi="Arial" w:cs="Arial"/>
        </w:rPr>
        <w:t xml:space="preserve"> analysis. A</w:t>
      </w:r>
      <w:r w:rsidRPr="78EDC460" w:rsidR="00834357">
        <w:rPr>
          <w:rFonts w:ascii="Arial" w:hAnsi="Arial" w:cs="Arial"/>
        </w:rPr>
        <w:t xml:space="preserve"> thematic analysis </w:t>
      </w:r>
      <w:r w:rsidRPr="78EDC460" w:rsidR="00B974F3">
        <w:rPr>
          <w:rFonts w:ascii="Arial" w:hAnsi="Arial" w:cs="Arial"/>
        </w:rPr>
        <w:t xml:space="preserve">was conducted to </w:t>
      </w:r>
      <w:r w:rsidRPr="78EDC460" w:rsidR="00834357">
        <w:rPr>
          <w:rFonts w:ascii="Arial" w:hAnsi="Arial" w:cs="Arial"/>
        </w:rPr>
        <w:t>identify</w:t>
      </w:r>
      <w:r w:rsidRPr="78EDC460" w:rsidR="00834357">
        <w:rPr>
          <w:rFonts w:ascii="Arial" w:hAnsi="Arial" w:cs="Arial"/>
        </w:rPr>
        <w:t xml:space="preserve"> recurring patterns and areas for improvement</w:t>
      </w:r>
      <w:r w:rsidRPr="78EDC460" w:rsidR="00DB0030">
        <w:rPr>
          <w:rFonts w:ascii="Arial" w:hAnsi="Arial" w:cs="Arial"/>
        </w:rPr>
        <w:t xml:space="preserve">. </w:t>
      </w:r>
      <w:r w:rsidRPr="78EDC460" w:rsidR="00D5514B">
        <w:rPr>
          <w:rFonts w:ascii="Arial" w:hAnsi="Arial" w:cs="Arial"/>
        </w:rPr>
        <w:t>L</w:t>
      </w:r>
      <w:r w:rsidRPr="78EDC460" w:rsidR="00663C04">
        <w:rPr>
          <w:rFonts w:ascii="Arial" w:hAnsi="Arial" w:cs="Arial"/>
        </w:rPr>
        <w:t>earners</w:t>
      </w:r>
      <w:r w:rsidRPr="78EDC460" w:rsidR="00D5514B">
        <w:rPr>
          <w:rFonts w:ascii="Arial" w:hAnsi="Arial" w:cs="Arial"/>
        </w:rPr>
        <w:t xml:space="preserve"> </w:t>
      </w:r>
      <w:r w:rsidRPr="78EDC460" w:rsidR="003D0716">
        <w:rPr>
          <w:rFonts w:ascii="Arial" w:hAnsi="Arial" w:cs="Arial"/>
        </w:rPr>
        <w:t>preferred</w:t>
      </w:r>
      <w:r w:rsidRPr="78EDC460" w:rsidR="00663C04">
        <w:rPr>
          <w:rFonts w:ascii="Arial" w:hAnsi="Arial" w:cs="Arial"/>
        </w:rPr>
        <w:t xml:space="preserve"> this method of training delivery </w:t>
      </w:r>
      <w:r w:rsidRPr="78EDC460" w:rsidR="00D5514B">
        <w:rPr>
          <w:rFonts w:ascii="Arial" w:hAnsi="Arial" w:cs="Arial"/>
        </w:rPr>
        <w:t xml:space="preserve">because it offered </w:t>
      </w:r>
      <w:r w:rsidRPr="78EDC460" w:rsidR="00663C04">
        <w:rPr>
          <w:rFonts w:ascii="Arial" w:hAnsi="Arial" w:cs="Arial"/>
        </w:rPr>
        <w:t>flexib</w:t>
      </w:r>
      <w:r w:rsidRPr="78EDC460" w:rsidR="00D5514B">
        <w:rPr>
          <w:rFonts w:ascii="Arial" w:hAnsi="Arial" w:cs="Arial"/>
        </w:rPr>
        <w:t xml:space="preserve">ility, allowing them to </w:t>
      </w:r>
      <w:r w:rsidRPr="78EDC460" w:rsidR="00663C04">
        <w:rPr>
          <w:rFonts w:ascii="Arial" w:hAnsi="Arial" w:cs="Arial"/>
        </w:rPr>
        <w:t xml:space="preserve">review content </w:t>
      </w:r>
      <w:r w:rsidRPr="78EDC460" w:rsidR="00D5514B">
        <w:rPr>
          <w:rFonts w:ascii="Arial" w:hAnsi="Arial" w:cs="Arial"/>
        </w:rPr>
        <w:t xml:space="preserve">around </w:t>
      </w:r>
      <w:r w:rsidRPr="78EDC460" w:rsidR="00663C04">
        <w:rPr>
          <w:rFonts w:ascii="Arial" w:hAnsi="Arial" w:cs="Arial"/>
        </w:rPr>
        <w:t>shift patterns</w:t>
      </w:r>
      <w:r w:rsidRPr="78EDC460" w:rsidR="003D0716">
        <w:rPr>
          <w:rFonts w:ascii="Arial" w:hAnsi="Arial" w:cs="Arial"/>
        </w:rPr>
        <w:t xml:space="preserve">. </w:t>
      </w:r>
      <w:r w:rsidRPr="78EDC460" w:rsidR="00D5514B">
        <w:rPr>
          <w:rFonts w:ascii="Arial" w:hAnsi="Arial" w:cs="Arial"/>
        </w:rPr>
        <w:t xml:space="preserve">However, </w:t>
      </w:r>
      <w:r w:rsidRPr="78EDC460" w:rsidR="00D561A6">
        <w:rPr>
          <w:rFonts w:ascii="Arial" w:hAnsi="Arial" w:cs="Arial"/>
        </w:rPr>
        <w:t>some</w:t>
      </w:r>
      <w:r w:rsidRPr="78EDC460" w:rsidR="00663C04">
        <w:rPr>
          <w:rFonts w:ascii="Arial" w:hAnsi="Arial" w:cs="Arial"/>
        </w:rPr>
        <w:t xml:space="preserve"> disliked </w:t>
      </w:r>
      <w:r w:rsidRPr="78EDC460" w:rsidR="00D561A6">
        <w:rPr>
          <w:rFonts w:ascii="Arial" w:hAnsi="Arial" w:cs="Arial"/>
        </w:rPr>
        <w:t xml:space="preserve">the </w:t>
      </w:r>
      <w:r w:rsidRPr="78EDC460" w:rsidR="00663C04">
        <w:rPr>
          <w:rFonts w:ascii="Arial" w:hAnsi="Arial" w:cs="Arial"/>
        </w:rPr>
        <w:t>avatar</w:t>
      </w:r>
      <w:r w:rsidRPr="78EDC460" w:rsidR="00495D16">
        <w:rPr>
          <w:rFonts w:ascii="Arial" w:hAnsi="Arial" w:cs="Arial"/>
        </w:rPr>
        <w:t>s</w:t>
      </w:r>
      <w:r w:rsidRPr="78EDC460" w:rsidR="00663C04">
        <w:rPr>
          <w:rFonts w:ascii="Arial" w:hAnsi="Arial" w:cs="Arial"/>
        </w:rPr>
        <w:t xml:space="preserve"> </w:t>
      </w:r>
      <w:r w:rsidRPr="78EDC460" w:rsidR="00D561A6">
        <w:rPr>
          <w:rFonts w:ascii="Arial" w:hAnsi="Arial" w:cs="Arial"/>
        </w:rPr>
        <w:t>appearance,</w:t>
      </w:r>
      <w:r w:rsidRPr="78EDC460" w:rsidR="00663C04">
        <w:rPr>
          <w:rFonts w:ascii="Arial" w:hAnsi="Arial" w:cs="Arial"/>
        </w:rPr>
        <w:t xml:space="preserve"> and</w:t>
      </w:r>
      <w:r w:rsidRPr="78EDC460" w:rsidR="00D561A6">
        <w:rPr>
          <w:rFonts w:ascii="Arial" w:hAnsi="Arial" w:cs="Arial"/>
        </w:rPr>
        <w:t xml:space="preserve"> felt the</w:t>
      </w:r>
      <w:r w:rsidRPr="78EDC460" w:rsidR="00663C04">
        <w:rPr>
          <w:rFonts w:ascii="Arial" w:hAnsi="Arial" w:cs="Arial"/>
        </w:rPr>
        <w:t xml:space="preserve"> voice s</w:t>
      </w:r>
      <w:r w:rsidRPr="78EDC460" w:rsidR="00D561A6">
        <w:rPr>
          <w:rFonts w:ascii="Arial" w:hAnsi="Arial" w:cs="Arial"/>
        </w:rPr>
        <w:t>ounded</w:t>
      </w:r>
      <w:r w:rsidRPr="78EDC460" w:rsidR="00663C04">
        <w:rPr>
          <w:rFonts w:ascii="Arial" w:hAnsi="Arial" w:cs="Arial"/>
        </w:rPr>
        <w:t xml:space="preserve"> unnatural</w:t>
      </w:r>
      <w:r w:rsidRPr="78EDC460" w:rsidR="00DB0030">
        <w:rPr>
          <w:rFonts w:ascii="Arial" w:hAnsi="Arial" w:cs="Arial"/>
        </w:rPr>
        <w:t xml:space="preserve">. </w:t>
      </w:r>
      <w:r w:rsidRPr="78EDC460" w:rsidR="00663C04">
        <w:rPr>
          <w:rFonts w:ascii="Arial" w:hAnsi="Arial" w:cs="Arial"/>
        </w:rPr>
        <w:t xml:space="preserve">A more detailed </w:t>
      </w:r>
      <w:r w:rsidRPr="78EDC460" w:rsidR="00D5514B">
        <w:rPr>
          <w:rFonts w:ascii="Arial" w:hAnsi="Arial" w:cs="Arial"/>
        </w:rPr>
        <w:t>breakdown</w:t>
      </w:r>
      <w:r w:rsidRPr="78EDC460" w:rsidR="00663C04">
        <w:rPr>
          <w:rFonts w:ascii="Arial" w:hAnsi="Arial" w:cs="Arial"/>
        </w:rPr>
        <w:t xml:space="preserve"> of</w:t>
      </w:r>
      <w:r w:rsidRPr="78EDC460" w:rsidR="00D5514B">
        <w:rPr>
          <w:rFonts w:ascii="Arial" w:hAnsi="Arial" w:cs="Arial"/>
        </w:rPr>
        <w:t xml:space="preserve"> their</w:t>
      </w:r>
      <w:r w:rsidRPr="78EDC460" w:rsidR="00663C04">
        <w:rPr>
          <w:rFonts w:ascii="Arial" w:hAnsi="Arial" w:cs="Arial"/>
        </w:rPr>
        <w:t xml:space="preserve"> opinions </w:t>
      </w:r>
      <w:r w:rsidRPr="78EDC460" w:rsidR="00D5514B">
        <w:rPr>
          <w:rFonts w:ascii="Arial" w:hAnsi="Arial" w:cs="Arial"/>
        </w:rPr>
        <w:t>can be found i</w:t>
      </w:r>
      <w:r w:rsidRPr="78EDC460" w:rsidR="00663C04">
        <w:rPr>
          <w:rFonts w:ascii="Arial" w:hAnsi="Arial" w:cs="Arial"/>
        </w:rPr>
        <w:t xml:space="preserve">n the results section of this study. </w:t>
      </w:r>
    </w:p>
    <w:p w:rsidRPr="00FE75C2" w:rsidR="0081728E" w:rsidP="00573918" w:rsidRDefault="00B974F3" w14:paraId="22E0234D" w14:textId="5239FBD8">
      <w:pPr>
        <w:jc w:val="both"/>
        <w:rPr>
          <w:rFonts w:ascii="Arial" w:hAnsi="Arial" w:cs="Arial"/>
        </w:rPr>
      </w:pPr>
      <w:r w:rsidRPr="78EDC460" w:rsidR="00B974F3">
        <w:rPr>
          <w:rFonts w:ascii="Arial" w:hAnsi="Arial" w:cs="Arial"/>
        </w:rPr>
        <w:t>On t</w:t>
      </w:r>
      <w:r w:rsidRPr="78EDC460" w:rsidR="00573918">
        <w:rPr>
          <w:rFonts w:ascii="Arial" w:hAnsi="Arial" w:cs="Arial"/>
        </w:rPr>
        <w:t xml:space="preserve">he quantitative </w:t>
      </w:r>
      <w:r w:rsidRPr="78EDC460" w:rsidR="00B974F3">
        <w:rPr>
          <w:rFonts w:ascii="Arial" w:hAnsi="Arial" w:cs="Arial"/>
        </w:rPr>
        <w:t xml:space="preserve">side, </w:t>
      </w:r>
      <w:r w:rsidRPr="78EDC460" w:rsidR="00573918">
        <w:rPr>
          <w:rFonts w:ascii="Arial" w:hAnsi="Arial" w:cs="Arial"/>
        </w:rPr>
        <w:t xml:space="preserve">LMS data </w:t>
      </w:r>
      <w:r w:rsidRPr="78EDC460" w:rsidR="00B974F3">
        <w:rPr>
          <w:rFonts w:ascii="Arial" w:hAnsi="Arial" w:cs="Arial"/>
        </w:rPr>
        <w:t>was analysed t</w:t>
      </w:r>
      <w:r w:rsidRPr="78EDC460" w:rsidR="00573918">
        <w:rPr>
          <w:rFonts w:ascii="Arial" w:hAnsi="Arial" w:cs="Arial"/>
        </w:rPr>
        <w:t xml:space="preserve">o </w:t>
      </w:r>
      <w:r w:rsidRPr="78EDC460" w:rsidR="00B974F3">
        <w:rPr>
          <w:rFonts w:ascii="Arial" w:hAnsi="Arial" w:cs="Arial"/>
        </w:rPr>
        <w:t xml:space="preserve">measure </w:t>
      </w:r>
      <w:r w:rsidRPr="78EDC460" w:rsidR="00573918">
        <w:rPr>
          <w:rFonts w:ascii="Arial" w:hAnsi="Arial" w:cs="Arial"/>
        </w:rPr>
        <w:t>learner engagement</w:t>
      </w:r>
      <w:r w:rsidRPr="78EDC460" w:rsidR="00B974F3">
        <w:rPr>
          <w:rFonts w:ascii="Arial" w:hAnsi="Arial" w:cs="Arial"/>
        </w:rPr>
        <w:t xml:space="preserve"> </w:t>
      </w:r>
      <w:r w:rsidRPr="78EDC460" w:rsidR="09B45031">
        <w:rPr>
          <w:rFonts w:ascii="Arial" w:hAnsi="Arial" w:cs="Arial"/>
        </w:rPr>
        <w:t>and completion</w:t>
      </w:r>
      <w:r w:rsidRPr="78EDC460" w:rsidR="00573918">
        <w:rPr>
          <w:rFonts w:ascii="Arial" w:hAnsi="Arial" w:cs="Arial"/>
        </w:rPr>
        <w:t xml:space="preserve"> rates </w:t>
      </w:r>
      <w:bookmarkStart w:name="_Hlk191630360" w:id="42"/>
      <w:r w:rsidRPr="78EDC460" w:rsidR="00573918">
        <w:rPr>
          <w:rFonts w:ascii="Arial" w:hAnsi="Arial" w:cs="Arial"/>
        </w:rPr>
        <w:t>(Appendix 1 and Appendix 2)</w:t>
      </w:r>
      <w:bookmarkEnd w:id="42"/>
      <w:r w:rsidRPr="78EDC460" w:rsidR="009F34CB">
        <w:rPr>
          <w:rFonts w:ascii="Arial" w:hAnsi="Arial" w:cs="Arial"/>
        </w:rPr>
        <w:t xml:space="preserve">. </w:t>
      </w:r>
      <w:r w:rsidRPr="78EDC460" w:rsidR="00B974F3">
        <w:rPr>
          <w:rFonts w:ascii="Arial" w:hAnsi="Arial" w:cs="Arial"/>
        </w:rPr>
        <w:t>The study focused on three Key</w:t>
      </w:r>
      <w:r w:rsidRPr="78EDC460" w:rsidR="00573918">
        <w:rPr>
          <w:rFonts w:ascii="Arial" w:hAnsi="Arial" w:cs="Arial"/>
        </w:rPr>
        <w:t xml:space="preserve"> Performance Indicators (KPIs):</w:t>
      </w:r>
    </w:p>
    <w:p w:rsidRPr="00FE75C2" w:rsidR="00663C04" w:rsidP="00663C04" w:rsidRDefault="00573918" w14:paraId="55C6FB36" w14:textId="77777777">
      <w:pPr>
        <w:jc w:val="both"/>
        <w:rPr>
          <w:rFonts w:ascii="Arial" w:hAnsi="Arial" w:cs="Arial"/>
          <w:b/>
          <w:bCs/>
        </w:rPr>
      </w:pPr>
      <w:r w:rsidRPr="00FE75C2">
        <w:rPr>
          <w:rFonts w:ascii="Arial" w:hAnsi="Arial" w:cs="Arial"/>
          <w:b/>
          <w:bCs/>
        </w:rPr>
        <w:t>Training completion Rates</w:t>
      </w:r>
    </w:p>
    <w:p w:rsidR="00D561A6" w:rsidP="00663C04" w:rsidRDefault="00D561A6" w14:paraId="3EEB1B26" w14:textId="03B86895">
      <w:pPr>
        <w:jc w:val="both"/>
        <w:rPr>
          <w:rFonts w:ascii="Arial" w:hAnsi="Arial" w:cs="Arial"/>
        </w:rPr>
      </w:pPr>
      <w:r w:rsidRPr="78EDC460" w:rsidR="00A31C4F">
        <w:rPr>
          <w:rFonts w:ascii="Arial" w:hAnsi="Arial" w:cs="Arial"/>
        </w:rPr>
        <w:t>Comparing</w:t>
      </w:r>
      <w:r w:rsidRPr="78EDC460" w:rsidR="00D561A6">
        <w:rPr>
          <w:rFonts w:ascii="Arial" w:hAnsi="Arial" w:cs="Arial"/>
        </w:rPr>
        <w:t xml:space="preserve"> AI avatar-based training with traditional in-person sessions </w:t>
      </w:r>
      <w:r w:rsidRPr="78EDC460" w:rsidR="00D561A6">
        <w:rPr>
          <w:rFonts w:ascii="Arial" w:hAnsi="Arial" w:cs="Arial"/>
        </w:rPr>
        <w:t xml:space="preserve">highlights the differences in learner engagement, showing that AI avatars have significantly improved </w:t>
      </w:r>
      <w:r w:rsidRPr="78EDC460" w:rsidR="00D561A6">
        <w:rPr>
          <w:rFonts w:ascii="Arial" w:hAnsi="Arial" w:cs="Arial"/>
        </w:rPr>
        <w:t>completion</w:t>
      </w:r>
      <w:r w:rsidRPr="78EDC460" w:rsidR="00D561A6">
        <w:rPr>
          <w:rFonts w:ascii="Arial" w:hAnsi="Arial" w:cs="Arial"/>
        </w:rPr>
        <w:t xml:space="preserve"> </w:t>
      </w:r>
      <w:r w:rsidRPr="78EDC460" w:rsidR="00D561A6">
        <w:rPr>
          <w:rFonts w:ascii="Arial" w:hAnsi="Arial" w:cs="Arial"/>
        </w:rPr>
        <w:t>rates</w:t>
      </w:r>
      <w:r w:rsidRPr="78EDC460" w:rsidR="00D561A6">
        <w:rPr>
          <w:rFonts w:ascii="Arial" w:hAnsi="Arial" w:cs="Arial"/>
        </w:rPr>
        <w:t>.</w:t>
      </w:r>
    </w:p>
    <w:p w:rsidRPr="00FE75C2" w:rsidR="00663C04" w:rsidP="00663C04" w:rsidRDefault="00573918" w14:paraId="5ACDF1AB" w14:textId="39AD0D7C">
      <w:pPr>
        <w:jc w:val="both"/>
        <w:rPr>
          <w:rFonts w:ascii="Arial" w:hAnsi="Arial" w:cs="Arial"/>
        </w:rPr>
      </w:pPr>
      <w:r w:rsidRPr="00FE75C2">
        <w:rPr>
          <w:rFonts w:ascii="Arial" w:hAnsi="Arial" w:cs="Arial"/>
          <w:b/>
          <w:bCs/>
        </w:rPr>
        <w:t>Engagement</w:t>
      </w:r>
    </w:p>
    <w:p w:rsidR="00D561A6" w:rsidP="00663C04" w:rsidRDefault="00D5514B" w14:paraId="6D3B2565" w14:textId="2D8497F8">
      <w:pPr>
        <w:jc w:val="both"/>
        <w:rPr>
          <w:rFonts w:ascii="Arial" w:hAnsi="Arial" w:cs="Arial"/>
        </w:rPr>
      </w:pPr>
      <w:r>
        <w:rPr>
          <w:rFonts w:ascii="Arial" w:hAnsi="Arial" w:cs="Arial"/>
        </w:rPr>
        <w:t xml:space="preserve">The preferred approach is to use </w:t>
      </w:r>
      <w:r w:rsidRPr="00D561A6" w:rsidR="00D561A6">
        <w:rPr>
          <w:rFonts w:ascii="Arial" w:hAnsi="Arial" w:cs="Arial"/>
        </w:rPr>
        <w:t>the LMS to track participant rates for all modules</w:t>
      </w:r>
      <w:r>
        <w:rPr>
          <w:rFonts w:ascii="Arial" w:hAnsi="Arial" w:cs="Arial"/>
        </w:rPr>
        <w:t xml:space="preserve">, </w:t>
      </w:r>
      <w:r w:rsidRPr="00D561A6" w:rsidR="00D561A6">
        <w:rPr>
          <w:rFonts w:ascii="Arial" w:hAnsi="Arial" w:cs="Arial"/>
        </w:rPr>
        <w:t>as it allows for instant, accurate reporting with just the press of a button. This provides real-time insights into learner participation and completion rates. In contrast, the previous method of using paper-based registers was time-consuming, requiring manual data collation, which made it difficult to generate up-to-date reports quickly.</w:t>
      </w:r>
    </w:p>
    <w:p w:rsidRPr="00FE75C2" w:rsidR="004A5938" w:rsidP="00663C04" w:rsidRDefault="00573918" w14:paraId="320FEFF8" w14:textId="308B6862">
      <w:pPr>
        <w:jc w:val="both"/>
        <w:rPr>
          <w:rFonts w:ascii="Arial" w:hAnsi="Arial" w:cs="Arial"/>
        </w:rPr>
      </w:pPr>
      <w:r w:rsidRPr="00FE75C2">
        <w:rPr>
          <w:rFonts w:ascii="Arial" w:hAnsi="Arial" w:cs="Arial"/>
          <w:b/>
          <w:bCs/>
        </w:rPr>
        <w:t>Compliance Tracking</w:t>
      </w:r>
    </w:p>
    <w:p w:rsidRPr="00FE75C2" w:rsidR="00573918" w:rsidP="00663C04" w:rsidRDefault="004A5938" w14:paraId="591136E2" w14:textId="4E366375">
      <w:pPr>
        <w:jc w:val="both"/>
        <w:rPr>
          <w:rFonts w:ascii="Arial" w:hAnsi="Arial" w:cs="Arial"/>
        </w:rPr>
      </w:pPr>
      <w:r w:rsidRPr="78EDC460" w:rsidR="004A5938">
        <w:rPr>
          <w:rFonts w:ascii="Arial" w:hAnsi="Arial" w:cs="Arial"/>
        </w:rPr>
        <w:t xml:space="preserve">The LMS data confirms that </w:t>
      </w:r>
      <w:r w:rsidRPr="78EDC460" w:rsidR="00ED1BB5">
        <w:rPr>
          <w:rFonts w:ascii="Arial" w:hAnsi="Arial" w:cs="Arial"/>
        </w:rPr>
        <w:t>A</w:t>
      </w:r>
      <w:r w:rsidRPr="78EDC460" w:rsidR="00573918">
        <w:rPr>
          <w:rFonts w:ascii="Arial" w:hAnsi="Arial" w:cs="Arial"/>
        </w:rPr>
        <w:t xml:space="preserve">I-driven training improved completion </w:t>
      </w:r>
      <w:r w:rsidRPr="78EDC460" w:rsidR="00DB0030">
        <w:rPr>
          <w:rFonts w:ascii="Arial" w:hAnsi="Arial" w:cs="Arial"/>
        </w:rPr>
        <w:t>rates because</w:t>
      </w:r>
      <w:r w:rsidRPr="78EDC460" w:rsidR="004A5938">
        <w:rPr>
          <w:rFonts w:ascii="Arial" w:hAnsi="Arial" w:cs="Arial"/>
        </w:rPr>
        <w:t xml:space="preserve"> it was available electronically, this suited work shift patterns because th</w:t>
      </w:r>
      <w:r w:rsidRPr="78EDC460" w:rsidR="00B37400">
        <w:rPr>
          <w:rFonts w:ascii="Arial" w:hAnsi="Arial" w:cs="Arial"/>
        </w:rPr>
        <w:t xml:space="preserve">is provided </w:t>
      </w:r>
      <w:r w:rsidRPr="78EDC460" w:rsidR="71E0E56F">
        <w:rPr>
          <w:rFonts w:ascii="Arial" w:hAnsi="Arial" w:cs="Arial"/>
        </w:rPr>
        <w:t>the freedom</w:t>
      </w:r>
      <w:r w:rsidRPr="78EDC460" w:rsidR="004A5938">
        <w:rPr>
          <w:rFonts w:ascii="Arial" w:hAnsi="Arial" w:cs="Arial"/>
        </w:rPr>
        <w:t xml:space="preserve"> to </w:t>
      </w:r>
      <w:r w:rsidRPr="78EDC460" w:rsidR="00B37400">
        <w:rPr>
          <w:rFonts w:ascii="Arial" w:hAnsi="Arial" w:cs="Arial"/>
        </w:rPr>
        <w:t xml:space="preserve">the learner to </w:t>
      </w:r>
      <w:r w:rsidRPr="78EDC460" w:rsidR="004A5938">
        <w:rPr>
          <w:rFonts w:ascii="Arial" w:hAnsi="Arial" w:cs="Arial"/>
        </w:rPr>
        <w:t xml:space="preserve">view the </w:t>
      </w:r>
      <w:r w:rsidRPr="78EDC460" w:rsidR="00B37400">
        <w:rPr>
          <w:rFonts w:ascii="Arial" w:hAnsi="Arial" w:cs="Arial"/>
        </w:rPr>
        <w:t>training</w:t>
      </w:r>
      <w:r w:rsidRPr="78EDC460" w:rsidR="004A5938">
        <w:rPr>
          <w:rFonts w:ascii="Arial" w:hAnsi="Arial" w:cs="Arial"/>
        </w:rPr>
        <w:t xml:space="preserve"> at any tim</w:t>
      </w:r>
      <w:r w:rsidRPr="78EDC460" w:rsidR="00B37400">
        <w:rPr>
          <w:rFonts w:ascii="Arial" w:hAnsi="Arial" w:cs="Arial"/>
        </w:rPr>
        <w:t xml:space="preserve">e. </w:t>
      </w:r>
    </w:p>
    <w:p w:rsidRPr="00FE75C2" w:rsidR="00573918" w:rsidP="00573918" w:rsidRDefault="00573918" w14:paraId="6EC92D82" w14:textId="775E21B5">
      <w:pPr>
        <w:jc w:val="both"/>
        <w:rPr>
          <w:rFonts w:ascii="Arial" w:hAnsi="Arial" w:cs="Arial"/>
        </w:rPr>
      </w:pPr>
      <w:r w:rsidRPr="00FE75C2">
        <w:rPr>
          <w:rFonts w:ascii="Arial" w:hAnsi="Arial" w:cs="Arial"/>
        </w:rPr>
        <w:t xml:space="preserve">By integrating both qualitive and quantitative findings, this study provides a comprehensive assessment of AI avatars impact on learning outcomes whilst </w:t>
      </w:r>
      <w:r w:rsidRPr="00FE75C2" w:rsidR="00ED1BB5">
        <w:rPr>
          <w:rFonts w:ascii="Arial" w:hAnsi="Arial" w:cs="Arial"/>
        </w:rPr>
        <w:t xml:space="preserve">highlighting </w:t>
      </w:r>
      <w:r w:rsidRPr="00FE75C2">
        <w:rPr>
          <w:rFonts w:ascii="Arial" w:hAnsi="Arial" w:cs="Arial"/>
        </w:rPr>
        <w:t xml:space="preserve">opportunities for improvement and increased effectiveness. </w:t>
      </w:r>
    </w:p>
    <w:p w:rsidRPr="00FE75C2" w:rsidR="00D56696" w:rsidP="00413BC3" w:rsidRDefault="00D56696" w14:paraId="29101676" w14:textId="645E683B">
      <w:pPr>
        <w:pStyle w:val="Heading1"/>
        <w:numPr>
          <w:ilvl w:val="0"/>
          <w:numId w:val="29"/>
        </w:numPr>
      </w:pPr>
      <w:bookmarkStart w:name="_Toc192848178" w:id="46"/>
      <w:bookmarkStart w:name="_Toc192852096" w:id="47"/>
      <w:r w:rsidRPr="00FE75C2">
        <w:t>Technical Background</w:t>
      </w:r>
      <w:bookmarkEnd w:id="46"/>
      <w:bookmarkEnd w:id="47"/>
    </w:p>
    <w:p w:rsidRPr="00FE75C2" w:rsidR="00ED1BB5" w:rsidP="005A1473" w:rsidRDefault="00417CD5" w14:paraId="478C8BA9" w14:textId="72DAE87B">
      <w:pPr>
        <w:jc w:val="both"/>
        <w:rPr>
          <w:rFonts w:ascii="Arial" w:hAnsi="Arial" w:cs="Arial"/>
        </w:rPr>
      </w:pPr>
      <w:r w:rsidRPr="00FE75C2">
        <w:rPr>
          <w:rFonts w:ascii="Arial" w:hAnsi="Arial" w:cs="Arial"/>
        </w:rPr>
        <w:t>To</w:t>
      </w:r>
      <w:r w:rsidRPr="00FE75C2" w:rsidR="008F222D">
        <w:rPr>
          <w:rFonts w:ascii="Arial" w:hAnsi="Arial" w:cs="Arial"/>
        </w:rPr>
        <w:t xml:space="preserve"> </w:t>
      </w:r>
      <w:r w:rsidRPr="00FE75C2" w:rsidR="00ED1BB5">
        <w:rPr>
          <w:rFonts w:ascii="Arial" w:hAnsi="Arial" w:cs="Arial"/>
        </w:rPr>
        <w:t xml:space="preserve">effectively assess the use of AI </w:t>
      </w:r>
      <w:r w:rsidRPr="00FE75C2" w:rsidR="008F222D">
        <w:rPr>
          <w:rFonts w:ascii="Arial" w:hAnsi="Arial" w:cs="Arial"/>
        </w:rPr>
        <w:t xml:space="preserve">avatars in educational, it is </w:t>
      </w:r>
      <w:r w:rsidRPr="00FE75C2" w:rsidR="00ED1BB5">
        <w:rPr>
          <w:rFonts w:ascii="Arial" w:hAnsi="Arial" w:cs="Arial"/>
        </w:rPr>
        <w:t xml:space="preserve">important to compare </w:t>
      </w:r>
      <w:r w:rsidR="00D561A6">
        <w:rPr>
          <w:rFonts w:ascii="Arial" w:hAnsi="Arial" w:cs="Arial"/>
        </w:rPr>
        <w:t xml:space="preserve">the </w:t>
      </w:r>
      <w:r w:rsidRPr="00FE75C2" w:rsidR="00ED1BB5">
        <w:rPr>
          <w:rFonts w:ascii="Arial" w:hAnsi="Arial" w:cs="Arial"/>
        </w:rPr>
        <w:t xml:space="preserve">platforms available. </w:t>
      </w:r>
    </w:p>
    <w:p w:rsidRPr="00FE75C2" w:rsidR="008F222D" w:rsidP="005A1473" w:rsidRDefault="008F222D" w14:paraId="20DC28AB" w14:textId="13A54D20">
      <w:pPr>
        <w:jc w:val="both"/>
        <w:rPr>
          <w:rFonts w:ascii="Arial" w:hAnsi="Arial" w:cs="Arial"/>
        </w:rPr>
      </w:pPr>
      <w:r w:rsidRPr="00FE75C2">
        <w:rPr>
          <w:rFonts w:ascii="Arial" w:hAnsi="Arial" w:cs="Arial"/>
        </w:rPr>
        <w:t>The table below provides a detailed comparison of the features across the four AI avatar platforms</w:t>
      </w:r>
      <w:r w:rsidRPr="00FE75C2" w:rsidR="002B0E97">
        <w:rPr>
          <w:rFonts w:ascii="Arial" w:hAnsi="Arial" w:cs="Arial"/>
        </w:rPr>
        <w:t>:</w:t>
      </w:r>
    </w:p>
    <w:p w:rsidRPr="00FE75C2" w:rsidR="00C30552" w:rsidP="008F222D" w:rsidRDefault="00C30552" w14:paraId="693D6A67" w14:textId="6EAB7BB6">
      <w:pPr>
        <w:rPr>
          <w:rFonts w:ascii="Arial" w:hAnsi="Arial" w:cs="Arial"/>
          <w:b/>
          <w:bCs/>
        </w:rPr>
      </w:pPr>
      <w:r w:rsidRPr="00FE75C2">
        <w:rPr>
          <w:rFonts w:ascii="Arial" w:hAnsi="Arial" w:cs="Arial"/>
          <w:b/>
          <w:bCs/>
        </w:rPr>
        <w:t>Comparison Table</w:t>
      </w:r>
    </w:p>
    <w:tbl>
      <w:tblPr>
        <w:tblStyle w:val="TableGrid"/>
        <w:tblW w:w="9067" w:type="dxa"/>
        <w:shd w:val="clear" w:color="auto" w:fill="FFFFFF" w:themeFill="background1"/>
        <w:tblLook w:val="04A0" w:firstRow="1" w:lastRow="0" w:firstColumn="1" w:lastColumn="0" w:noHBand="0" w:noVBand="1"/>
      </w:tblPr>
      <w:tblGrid>
        <w:gridCol w:w="1737"/>
        <w:gridCol w:w="2097"/>
        <w:gridCol w:w="1511"/>
        <w:gridCol w:w="1926"/>
        <w:gridCol w:w="1796"/>
      </w:tblGrid>
      <w:tr w:rsidRPr="00FE75C2" w:rsidR="00C30552" w:rsidTr="78EDC460" w14:paraId="407D8DED" w14:textId="1DDA2F69">
        <w:tc>
          <w:tcPr>
            <w:tcW w:w="1737" w:type="dxa"/>
            <w:shd w:val="clear" w:color="auto" w:fill="FFFFFF" w:themeFill="background1"/>
            <w:tcMar/>
          </w:tcPr>
          <w:p w:rsidRPr="00FE75C2" w:rsidR="00C30552" w:rsidP="00845488" w:rsidRDefault="00C30552" w14:paraId="103AAC88" w14:textId="77777777">
            <w:pPr>
              <w:rPr>
                <w:rFonts w:ascii="Arial" w:hAnsi="Arial" w:cs="Arial"/>
              </w:rPr>
            </w:pPr>
            <w:r w:rsidRPr="00FE75C2">
              <w:rPr>
                <w:rFonts w:ascii="Arial" w:hAnsi="Arial" w:cs="Arial"/>
              </w:rPr>
              <w:t>Feature</w:t>
            </w:r>
          </w:p>
        </w:tc>
        <w:tc>
          <w:tcPr>
            <w:tcW w:w="1964" w:type="dxa"/>
            <w:shd w:val="clear" w:color="auto" w:fill="FFFFFF" w:themeFill="background1"/>
            <w:tcMar/>
          </w:tcPr>
          <w:p w:rsidRPr="00FE75C2" w:rsidR="00C30552" w:rsidP="00C30552" w:rsidRDefault="00C30552" w14:paraId="708C7538" w14:textId="77777777">
            <w:pPr>
              <w:rPr>
                <w:rFonts w:ascii="Arial" w:hAnsi="Arial" w:cs="Arial"/>
              </w:rPr>
            </w:pPr>
            <w:r w:rsidRPr="00FE75C2">
              <w:rPr>
                <w:rFonts w:ascii="Arial" w:hAnsi="Arial" w:cs="Arial"/>
              </w:rPr>
              <w:t>Colossyan</w:t>
            </w:r>
          </w:p>
          <w:p w:rsidRPr="00FE75C2" w:rsidR="00C30552" w:rsidP="00C30552" w:rsidRDefault="00C30552" w14:paraId="3739E542" w14:textId="0B40DFE5">
            <w:pPr>
              <w:rPr>
                <w:rFonts w:ascii="Arial" w:hAnsi="Arial" w:cs="Arial"/>
              </w:rPr>
            </w:pPr>
            <w:bookmarkStart w:name="_Hlk190254878" w:id="48"/>
            <w:r w:rsidRPr="00FE75C2">
              <w:rPr>
                <w:rFonts w:ascii="Arial" w:hAnsi="Arial" w:cs="Arial"/>
              </w:rPr>
              <w:t>(Colossyan,</w:t>
            </w:r>
            <w:r w:rsidRPr="00FE75C2" w:rsidR="007B1E8E">
              <w:rPr>
                <w:rFonts w:ascii="Arial" w:hAnsi="Arial" w:cs="Arial"/>
              </w:rPr>
              <w:t>2025</w:t>
            </w:r>
            <w:r w:rsidRPr="00FE75C2">
              <w:rPr>
                <w:rFonts w:ascii="Arial" w:hAnsi="Arial" w:cs="Arial"/>
              </w:rPr>
              <w:t>)</w:t>
            </w:r>
            <w:bookmarkEnd w:id="48"/>
          </w:p>
        </w:tc>
        <w:tc>
          <w:tcPr>
            <w:tcW w:w="1511" w:type="dxa"/>
            <w:shd w:val="clear" w:color="auto" w:fill="FFFFFF" w:themeFill="background1"/>
            <w:tcMar/>
          </w:tcPr>
          <w:p w:rsidRPr="00FE75C2" w:rsidR="00C30552" w:rsidP="00845488" w:rsidRDefault="00C30552" w14:paraId="2740B4E3" w14:textId="207B5A0A">
            <w:pPr>
              <w:rPr>
                <w:rFonts w:ascii="Arial" w:hAnsi="Arial" w:cs="Arial"/>
              </w:rPr>
            </w:pPr>
            <w:r w:rsidRPr="00FE75C2">
              <w:rPr>
                <w:rFonts w:ascii="Arial" w:hAnsi="Arial" w:cs="Arial"/>
              </w:rPr>
              <w:t xml:space="preserve">D-ID </w:t>
            </w:r>
          </w:p>
          <w:p w:rsidRPr="00FE75C2" w:rsidR="00C30552" w:rsidP="00845488" w:rsidRDefault="00C30552" w14:paraId="43EA0C3F" w14:textId="0C0A8622">
            <w:pPr>
              <w:rPr>
                <w:rFonts w:ascii="Arial" w:hAnsi="Arial" w:cs="Arial"/>
              </w:rPr>
            </w:pPr>
            <w:r w:rsidRPr="00FE75C2">
              <w:rPr>
                <w:rFonts w:ascii="Arial" w:hAnsi="Arial" w:cs="Arial"/>
              </w:rPr>
              <w:t xml:space="preserve">(D-ID, </w:t>
            </w:r>
            <w:r w:rsidRPr="00FE75C2" w:rsidR="00B037AF">
              <w:rPr>
                <w:rFonts w:ascii="Arial" w:hAnsi="Arial" w:cs="Arial"/>
              </w:rPr>
              <w:t>2025</w:t>
            </w:r>
            <w:r w:rsidRPr="00FE75C2">
              <w:rPr>
                <w:rFonts w:ascii="Arial" w:hAnsi="Arial" w:cs="Arial"/>
              </w:rPr>
              <w:t>)</w:t>
            </w:r>
          </w:p>
        </w:tc>
        <w:tc>
          <w:tcPr>
            <w:tcW w:w="1984" w:type="dxa"/>
            <w:shd w:val="clear" w:color="auto" w:fill="FFFFFF" w:themeFill="background1"/>
            <w:tcMar/>
          </w:tcPr>
          <w:p w:rsidRPr="00FE75C2" w:rsidR="00C30552" w:rsidP="00845488" w:rsidRDefault="00C30552" w14:paraId="4B55CCB1" w14:textId="77777777">
            <w:pPr>
              <w:rPr>
                <w:rFonts w:ascii="Arial" w:hAnsi="Arial" w:cs="Arial"/>
              </w:rPr>
            </w:pPr>
            <w:r w:rsidRPr="00FE75C2">
              <w:rPr>
                <w:rFonts w:ascii="Arial" w:hAnsi="Arial" w:cs="Arial"/>
              </w:rPr>
              <w:t>HeyGen</w:t>
            </w:r>
          </w:p>
          <w:p w:rsidRPr="00FE75C2" w:rsidR="00C30552" w:rsidP="00845488" w:rsidRDefault="00C30552" w14:paraId="5186EEA2" w14:textId="2A5FFD42" w14:noSpellErr="1">
            <w:pPr>
              <w:rPr>
                <w:rFonts w:ascii="Arial" w:hAnsi="Arial" w:cs="Arial"/>
              </w:rPr>
            </w:pPr>
            <w:r w:rsidRPr="78EDC460" w:rsidR="00C30552">
              <w:rPr>
                <w:rFonts w:ascii="Arial" w:hAnsi="Arial" w:cs="Arial"/>
              </w:rPr>
              <w:t>(</w:t>
            </w:r>
            <w:bookmarkStart w:name="_Int_5TmtgpTI" w:id="840865"/>
            <w:r w:rsidRPr="78EDC460" w:rsidR="00C30552">
              <w:rPr>
                <w:rFonts w:ascii="Arial" w:hAnsi="Arial" w:cs="Arial"/>
              </w:rPr>
              <w:t>HeyGen,n.d</w:t>
            </w:r>
            <w:bookmarkEnd w:id="840865"/>
            <w:r w:rsidRPr="78EDC460" w:rsidR="00C30552">
              <w:rPr>
                <w:rFonts w:ascii="Arial" w:hAnsi="Arial" w:cs="Arial"/>
              </w:rPr>
              <w:t>.)</w:t>
            </w:r>
          </w:p>
        </w:tc>
        <w:tc>
          <w:tcPr>
            <w:tcW w:w="1871" w:type="dxa"/>
            <w:shd w:val="clear" w:color="auto" w:fill="FFFFFF" w:themeFill="background1"/>
            <w:tcMar/>
          </w:tcPr>
          <w:p w:rsidRPr="00FE75C2" w:rsidR="00C30552" w:rsidP="00845488" w:rsidRDefault="00C30552" w14:paraId="06587FD9" w14:textId="77777777">
            <w:pPr>
              <w:rPr>
                <w:rFonts w:ascii="Arial" w:hAnsi="Arial" w:cs="Arial"/>
              </w:rPr>
            </w:pPr>
            <w:r w:rsidRPr="00FE75C2">
              <w:rPr>
                <w:rFonts w:ascii="Arial" w:hAnsi="Arial" w:cs="Arial"/>
              </w:rPr>
              <w:t xml:space="preserve">Synthesia </w:t>
            </w:r>
          </w:p>
          <w:p w:rsidRPr="00FE75C2" w:rsidR="00A5634E" w:rsidP="00845488" w:rsidRDefault="00A5634E" w14:paraId="565987A4" w14:textId="394312C4">
            <w:pPr>
              <w:rPr>
                <w:rFonts w:ascii="Arial" w:hAnsi="Arial" w:cs="Arial"/>
              </w:rPr>
            </w:pPr>
            <w:r w:rsidRPr="00FE75C2">
              <w:rPr>
                <w:rFonts w:ascii="Arial" w:hAnsi="Arial" w:cs="Arial"/>
              </w:rPr>
              <w:t xml:space="preserve">(Synthesia, </w:t>
            </w:r>
            <w:r w:rsidRPr="00FE75C2" w:rsidR="00B037AF">
              <w:rPr>
                <w:rFonts w:ascii="Arial" w:hAnsi="Arial" w:cs="Arial"/>
              </w:rPr>
              <w:t>2025</w:t>
            </w:r>
            <w:r w:rsidRPr="00FE75C2" w:rsidR="00B2796A">
              <w:rPr>
                <w:rFonts w:ascii="Arial" w:hAnsi="Arial" w:cs="Arial"/>
              </w:rPr>
              <w:t>)</w:t>
            </w:r>
          </w:p>
        </w:tc>
      </w:tr>
      <w:tr w:rsidRPr="00FE75C2" w:rsidR="00C30552" w:rsidTr="78EDC460" w14:paraId="17FFBD76" w14:textId="43B576C5">
        <w:tc>
          <w:tcPr>
            <w:tcW w:w="1737" w:type="dxa"/>
            <w:shd w:val="clear" w:color="auto" w:fill="FFFFFF" w:themeFill="background1"/>
            <w:tcMar/>
          </w:tcPr>
          <w:p w:rsidRPr="00FE75C2" w:rsidR="00C30552" w:rsidP="00845488" w:rsidRDefault="00C30552" w14:paraId="2BBA851B" w14:textId="77777777">
            <w:pPr>
              <w:rPr>
                <w:rFonts w:ascii="Arial" w:hAnsi="Arial" w:cs="Arial"/>
              </w:rPr>
            </w:pPr>
            <w:r w:rsidRPr="00FE75C2">
              <w:rPr>
                <w:rFonts w:ascii="Arial" w:hAnsi="Arial" w:cs="Arial"/>
              </w:rPr>
              <w:t>Avatar Quality</w:t>
            </w:r>
          </w:p>
        </w:tc>
        <w:tc>
          <w:tcPr>
            <w:tcW w:w="1964" w:type="dxa"/>
            <w:shd w:val="clear" w:color="auto" w:fill="FFFFFF" w:themeFill="background1"/>
            <w:tcMar/>
          </w:tcPr>
          <w:p w:rsidRPr="00FE75C2" w:rsidR="00C30552" w:rsidP="00845488" w:rsidRDefault="00C30552" w14:paraId="48DFEFA4" w14:textId="631CF9BD">
            <w:pPr>
              <w:rPr>
                <w:rFonts w:ascii="Arial" w:hAnsi="Arial" w:cs="Arial"/>
              </w:rPr>
            </w:pPr>
            <w:r w:rsidRPr="00FE75C2">
              <w:rPr>
                <w:rFonts w:ascii="Arial" w:hAnsi="Arial" w:cs="Arial"/>
              </w:rPr>
              <w:t>Medium</w:t>
            </w:r>
          </w:p>
        </w:tc>
        <w:tc>
          <w:tcPr>
            <w:tcW w:w="1511" w:type="dxa"/>
            <w:shd w:val="clear" w:color="auto" w:fill="FFFFFF" w:themeFill="background1"/>
            <w:tcMar/>
          </w:tcPr>
          <w:p w:rsidRPr="00FE75C2" w:rsidR="00C30552" w:rsidP="00845488" w:rsidRDefault="00C30552" w14:paraId="345DCD56" w14:textId="431CF496">
            <w:pPr>
              <w:rPr>
                <w:rFonts w:ascii="Arial" w:hAnsi="Arial" w:cs="Arial"/>
              </w:rPr>
            </w:pPr>
            <w:r w:rsidRPr="00FE75C2">
              <w:rPr>
                <w:rFonts w:ascii="Arial" w:hAnsi="Arial" w:cs="Arial"/>
              </w:rPr>
              <w:t xml:space="preserve">High </w:t>
            </w:r>
          </w:p>
        </w:tc>
        <w:tc>
          <w:tcPr>
            <w:tcW w:w="1984" w:type="dxa"/>
            <w:shd w:val="clear" w:color="auto" w:fill="FFFFFF" w:themeFill="background1"/>
            <w:tcMar/>
          </w:tcPr>
          <w:p w:rsidRPr="00FE75C2" w:rsidR="00C30552" w:rsidP="00845488" w:rsidRDefault="00C30552" w14:paraId="12DBDED1" w14:textId="77777777">
            <w:pPr>
              <w:rPr>
                <w:rFonts w:ascii="Arial" w:hAnsi="Arial" w:cs="Arial"/>
              </w:rPr>
            </w:pPr>
            <w:r w:rsidRPr="00FE75C2">
              <w:rPr>
                <w:rFonts w:ascii="Arial" w:hAnsi="Arial" w:cs="Arial"/>
              </w:rPr>
              <w:t xml:space="preserve">Medium </w:t>
            </w:r>
          </w:p>
        </w:tc>
        <w:tc>
          <w:tcPr>
            <w:tcW w:w="1871" w:type="dxa"/>
            <w:shd w:val="clear" w:color="auto" w:fill="FFFFFF" w:themeFill="background1"/>
            <w:tcMar/>
          </w:tcPr>
          <w:p w:rsidRPr="00FE75C2" w:rsidR="00C30552" w:rsidP="00845488" w:rsidRDefault="00C30552" w14:paraId="239A3564" w14:textId="0DEF5591">
            <w:pPr>
              <w:rPr>
                <w:rFonts w:ascii="Arial" w:hAnsi="Arial" w:cs="Arial"/>
              </w:rPr>
            </w:pPr>
            <w:r w:rsidRPr="00FE75C2">
              <w:rPr>
                <w:rFonts w:ascii="Arial" w:hAnsi="Arial" w:cs="Arial"/>
              </w:rPr>
              <w:t>Very High Quality</w:t>
            </w:r>
          </w:p>
        </w:tc>
      </w:tr>
      <w:tr w:rsidRPr="00FE75C2" w:rsidR="00C30552" w:rsidTr="78EDC460" w14:paraId="3E1A5A87" w14:textId="6DFEFE4A">
        <w:tc>
          <w:tcPr>
            <w:tcW w:w="1737" w:type="dxa"/>
            <w:shd w:val="clear" w:color="auto" w:fill="FFFFFF" w:themeFill="background1"/>
            <w:tcMar/>
          </w:tcPr>
          <w:p w:rsidRPr="00FE75C2" w:rsidR="00C30552" w:rsidP="00845488" w:rsidRDefault="00C30552" w14:paraId="491420EC" w14:textId="1E106AA4">
            <w:pPr>
              <w:rPr>
                <w:rFonts w:ascii="Arial" w:hAnsi="Arial" w:cs="Arial"/>
              </w:rPr>
            </w:pPr>
            <w:r w:rsidRPr="00FE75C2">
              <w:rPr>
                <w:rFonts w:ascii="Arial" w:hAnsi="Arial" w:cs="Arial"/>
              </w:rPr>
              <w:t>Video creation Limits</w:t>
            </w:r>
          </w:p>
        </w:tc>
        <w:tc>
          <w:tcPr>
            <w:tcW w:w="1964" w:type="dxa"/>
            <w:shd w:val="clear" w:color="auto" w:fill="FFFFFF" w:themeFill="background1"/>
            <w:tcMar/>
          </w:tcPr>
          <w:p w:rsidRPr="00FE75C2" w:rsidR="00C30552" w:rsidP="00845488" w:rsidRDefault="00C30552" w14:paraId="60884D4B" w14:textId="436A142A">
            <w:pPr>
              <w:rPr>
                <w:rFonts w:ascii="Arial" w:hAnsi="Arial" w:cs="Arial"/>
              </w:rPr>
            </w:pPr>
            <w:r w:rsidRPr="00FE75C2">
              <w:rPr>
                <w:rFonts w:ascii="Arial" w:hAnsi="Arial" w:cs="Arial"/>
              </w:rPr>
              <w:t>20 mins per month</w:t>
            </w:r>
          </w:p>
        </w:tc>
        <w:tc>
          <w:tcPr>
            <w:tcW w:w="1511" w:type="dxa"/>
            <w:shd w:val="clear" w:color="auto" w:fill="FFFFFF" w:themeFill="background1"/>
            <w:tcMar/>
          </w:tcPr>
          <w:p w:rsidRPr="00FE75C2" w:rsidR="00C30552" w:rsidP="00845488" w:rsidRDefault="00C30552" w14:paraId="40D08D7B" w14:textId="51F9358D">
            <w:pPr>
              <w:rPr>
                <w:rFonts w:ascii="Arial" w:hAnsi="Arial" w:cs="Arial"/>
              </w:rPr>
            </w:pPr>
            <w:r w:rsidRPr="00FE75C2">
              <w:rPr>
                <w:rFonts w:ascii="Arial" w:hAnsi="Arial" w:cs="Arial"/>
              </w:rPr>
              <w:t>Up to 100 mins</w:t>
            </w:r>
          </w:p>
        </w:tc>
        <w:tc>
          <w:tcPr>
            <w:tcW w:w="1984" w:type="dxa"/>
            <w:shd w:val="clear" w:color="auto" w:fill="FFFFFF" w:themeFill="background1"/>
            <w:tcMar/>
          </w:tcPr>
          <w:p w:rsidRPr="00FE75C2" w:rsidR="00C30552" w:rsidP="00845488" w:rsidRDefault="00C30552" w14:paraId="263443D0" w14:textId="77777777">
            <w:pPr>
              <w:rPr>
                <w:rFonts w:ascii="Arial" w:hAnsi="Arial" w:cs="Arial"/>
              </w:rPr>
            </w:pPr>
            <w:r w:rsidRPr="00FE75C2">
              <w:rPr>
                <w:rFonts w:ascii="Arial" w:hAnsi="Arial" w:cs="Arial"/>
              </w:rPr>
              <w:t>Unlimited</w:t>
            </w:r>
          </w:p>
        </w:tc>
        <w:tc>
          <w:tcPr>
            <w:tcW w:w="1871" w:type="dxa"/>
            <w:shd w:val="clear" w:color="auto" w:fill="FFFFFF" w:themeFill="background1"/>
            <w:tcMar/>
          </w:tcPr>
          <w:p w:rsidRPr="00FE75C2" w:rsidR="00C30552" w:rsidP="00845488" w:rsidRDefault="00C30552" w14:paraId="6A6E493A" w14:textId="658FF1B7">
            <w:pPr>
              <w:rPr>
                <w:rFonts w:ascii="Arial" w:hAnsi="Arial" w:cs="Arial"/>
              </w:rPr>
            </w:pPr>
            <w:r w:rsidRPr="00FE75C2">
              <w:rPr>
                <w:rFonts w:ascii="Arial" w:hAnsi="Arial" w:cs="Arial"/>
              </w:rPr>
              <w:t>Unlimited</w:t>
            </w:r>
          </w:p>
        </w:tc>
      </w:tr>
      <w:tr w:rsidRPr="00FE75C2" w:rsidR="00C30552" w:rsidTr="78EDC460" w14:paraId="37F5FA72" w14:textId="23FC2916">
        <w:tc>
          <w:tcPr>
            <w:tcW w:w="1737" w:type="dxa"/>
            <w:shd w:val="clear" w:color="auto" w:fill="FFFFFF" w:themeFill="background1"/>
            <w:tcMar/>
          </w:tcPr>
          <w:p w:rsidRPr="00FE75C2" w:rsidR="00C30552" w:rsidP="00845488" w:rsidRDefault="00C30552" w14:paraId="140FD053" w14:textId="77777777">
            <w:pPr>
              <w:rPr>
                <w:rFonts w:ascii="Arial" w:hAnsi="Arial" w:cs="Arial"/>
              </w:rPr>
            </w:pPr>
            <w:r w:rsidRPr="00FE75C2">
              <w:rPr>
                <w:rFonts w:ascii="Arial" w:hAnsi="Arial" w:cs="Arial"/>
              </w:rPr>
              <w:t>Text to speech</w:t>
            </w:r>
          </w:p>
        </w:tc>
        <w:tc>
          <w:tcPr>
            <w:tcW w:w="1964" w:type="dxa"/>
            <w:shd w:val="clear" w:color="auto" w:fill="FFFFFF" w:themeFill="background1"/>
            <w:tcMar/>
          </w:tcPr>
          <w:p w:rsidRPr="00FE75C2" w:rsidR="00C30552" w:rsidP="00845488" w:rsidRDefault="00C30552" w14:paraId="6856A849" w14:textId="085116D1">
            <w:pPr>
              <w:rPr>
                <w:rFonts w:ascii="Arial" w:hAnsi="Arial" w:cs="Arial"/>
              </w:rPr>
            </w:pPr>
            <w:r w:rsidRPr="00FE75C2">
              <w:rPr>
                <w:rFonts w:ascii="Arial" w:hAnsi="Arial" w:cs="Arial"/>
              </w:rPr>
              <w:t>Yes</w:t>
            </w:r>
          </w:p>
        </w:tc>
        <w:tc>
          <w:tcPr>
            <w:tcW w:w="1511" w:type="dxa"/>
            <w:shd w:val="clear" w:color="auto" w:fill="FFFFFF" w:themeFill="background1"/>
            <w:tcMar/>
          </w:tcPr>
          <w:p w:rsidRPr="00FE75C2" w:rsidR="00C30552" w:rsidP="00845488" w:rsidRDefault="00C30552" w14:paraId="4F52AC8B" w14:textId="680A25BD">
            <w:pPr>
              <w:rPr>
                <w:rFonts w:ascii="Arial" w:hAnsi="Arial" w:cs="Arial"/>
              </w:rPr>
            </w:pPr>
            <w:r w:rsidRPr="00FE75C2">
              <w:rPr>
                <w:rFonts w:ascii="Arial" w:hAnsi="Arial" w:cs="Arial"/>
              </w:rPr>
              <w:t>Yes</w:t>
            </w:r>
          </w:p>
        </w:tc>
        <w:tc>
          <w:tcPr>
            <w:tcW w:w="1984" w:type="dxa"/>
            <w:shd w:val="clear" w:color="auto" w:fill="FFFFFF" w:themeFill="background1"/>
            <w:tcMar/>
          </w:tcPr>
          <w:p w:rsidRPr="00FE75C2" w:rsidR="00C30552" w:rsidP="00845488" w:rsidRDefault="00C30552" w14:paraId="1AA49BB4" w14:textId="77777777">
            <w:pPr>
              <w:rPr>
                <w:rFonts w:ascii="Arial" w:hAnsi="Arial" w:cs="Arial"/>
              </w:rPr>
            </w:pPr>
            <w:r w:rsidRPr="00FE75C2">
              <w:rPr>
                <w:rFonts w:ascii="Arial" w:hAnsi="Arial" w:cs="Arial"/>
              </w:rPr>
              <w:t>Yes</w:t>
            </w:r>
          </w:p>
        </w:tc>
        <w:tc>
          <w:tcPr>
            <w:tcW w:w="1871" w:type="dxa"/>
            <w:shd w:val="clear" w:color="auto" w:fill="FFFFFF" w:themeFill="background1"/>
            <w:tcMar/>
          </w:tcPr>
          <w:p w:rsidRPr="00FE75C2" w:rsidR="00C30552" w:rsidP="00845488" w:rsidRDefault="00C30552" w14:paraId="1BC103DE" w14:textId="5706CDD7">
            <w:pPr>
              <w:rPr>
                <w:rFonts w:ascii="Arial" w:hAnsi="Arial" w:cs="Arial"/>
              </w:rPr>
            </w:pPr>
            <w:r w:rsidRPr="00FE75C2">
              <w:rPr>
                <w:rFonts w:ascii="Arial" w:hAnsi="Arial" w:cs="Arial"/>
              </w:rPr>
              <w:t>Yes</w:t>
            </w:r>
          </w:p>
        </w:tc>
      </w:tr>
      <w:tr w:rsidRPr="00FE75C2" w:rsidR="00C30552" w:rsidTr="78EDC460" w14:paraId="1427C84A" w14:textId="56BE0B14">
        <w:tc>
          <w:tcPr>
            <w:tcW w:w="1737" w:type="dxa"/>
            <w:shd w:val="clear" w:color="auto" w:fill="FFFFFF" w:themeFill="background1"/>
            <w:tcMar/>
          </w:tcPr>
          <w:p w:rsidRPr="00FE75C2" w:rsidR="00C30552" w:rsidP="00845488" w:rsidRDefault="00C30552" w14:paraId="7295A7C6" w14:textId="77777777">
            <w:pPr>
              <w:rPr>
                <w:rFonts w:ascii="Arial" w:hAnsi="Arial" w:cs="Arial"/>
              </w:rPr>
            </w:pPr>
            <w:r w:rsidRPr="00FE75C2">
              <w:rPr>
                <w:rFonts w:ascii="Arial" w:hAnsi="Arial" w:cs="Arial"/>
              </w:rPr>
              <w:t>Customisation</w:t>
            </w:r>
          </w:p>
        </w:tc>
        <w:tc>
          <w:tcPr>
            <w:tcW w:w="1964" w:type="dxa"/>
            <w:shd w:val="clear" w:color="auto" w:fill="FFFFFF" w:themeFill="background1"/>
            <w:tcMar/>
          </w:tcPr>
          <w:p w:rsidRPr="00FE75C2" w:rsidR="00C30552" w:rsidP="00845488" w:rsidRDefault="00C30552" w14:paraId="3E3946A1" w14:textId="2B3B6896">
            <w:pPr>
              <w:rPr>
                <w:rFonts w:ascii="Arial" w:hAnsi="Arial" w:cs="Arial"/>
              </w:rPr>
            </w:pPr>
            <w:r w:rsidRPr="00FE75C2">
              <w:rPr>
                <w:rFonts w:ascii="Arial" w:hAnsi="Arial" w:cs="Arial"/>
              </w:rPr>
              <w:t>Yes</w:t>
            </w:r>
          </w:p>
        </w:tc>
        <w:tc>
          <w:tcPr>
            <w:tcW w:w="1511" w:type="dxa"/>
            <w:shd w:val="clear" w:color="auto" w:fill="FFFFFF" w:themeFill="background1"/>
            <w:tcMar/>
          </w:tcPr>
          <w:p w:rsidRPr="00FE75C2" w:rsidR="00C30552" w:rsidP="00845488" w:rsidRDefault="00C30552" w14:paraId="5C10A33B" w14:textId="5F82F68C">
            <w:pPr>
              <w:rPr>
                <w:rFonts w:ascii="Arial" w:hAnsi="Arial" w:cs="Arial"/>
              </w:rPr>
            </w:pPr>
            <w:r w:rsidRPr="00FE75C2">
              <w:rPr>
                <w:rFonts w:ascii="Arial" w:hAnsi="Arial" w:cs="Arial"/>
              </w:rPr>
              <w:t>Yes</w:t>
            </w:r>
          </w:p>
        </w:tc>
        <w:tc>
          <w:tcPr>
            <w:tcW w:w="1984" w:type="dxa"/>
            <w:shd w:val="clear" w:color="auto" w:fill="FFFFFF" w:themeFill="background1"/>
            <w:tcMar/>
          </w:tcPr>
          <w:p w:rsidRPr="00FE75C2" w:rsidR="00C30552" w:rsidP="00845488" w:rsidRDefault="00C30552" w14:paraId="5CE9E5F5" w14:textId="77777777">
            <w:pPr>
              <w:rPr>
                <w:rFonts w:ascii="Arial" w:hAnsi="Arial" w:cs="Arial"/>
              </w:rPr>
            </w:pPr>
            <w:r w:rsidRPr="00FE75C2">
              <w:rPr>
                <w:rFonts w:ascii="Arial" w:hAnsi="Arial" w:cs="Arial"/>
              </w:rPr>
              <w:t>Yes</w:t>
            </w:r>
          </w:p>
        </w:tc>
        <w:tc>
          <w:tcPr>
            <w:tcW w:w="1871" w:type="dxa"/>
            <w:shd w:val="clear" w:color="auto" w:fill="FFFFFF" w:themeFill="background1"/>
            <w:tcMar/>
          </w:tcPr>
          <w:p w:rsidRPr="00FE75C2" w:rsidR="00C30552" w:rsidP="00845488" w:rsidRDefault="00C30552" w14:paraId="53BBD748" w14:textId="73F7EB18">
            <w:pPr>
              <w:rPr>
                <w:rFonts w:ascii="Arial" w:hAnsi="Arial" w:cs="Arial"/>
              </w:rPr>
            </w:pPr>
            <w:r w:rsidRPr="00FE75C2">
              <w:rPr>
                <w:rFonts w:ascii="Arial" w:hAnsi="Arial" w:cs="Arial"/>
              </w:rPr>
              <w:t>Advanced</w:t>
            </w:r>
          </w:p>
        </w:tc>
      </w:tr>
      <w:tr w:rsidRPr="00FE75C2" w:rsidR="00C30552" w:rsidTr="78EDC460" w14:paraId="1F6503A0" w14:textId="683EB6E7">
        <w:tc>
          <w:tcPr>
            <w:tcW w:w="1737" w:type="dxa"/>
            <w:shd w:val="clear" w:color="auto" w:fill="FFFFFF" w:themeFill="background1"/>
            <w:tcMar/>
          </w:tcPr>
          <w:p w:rsidRPr="00FE75C2" w:rsidR="00C30552" w:rsidP="00845488" w:rsidRDefault="00C30552" w14:paraId="553B8205" w14:textId="4EC1D5D6">
            <w:pPr>
              <w:rPr>
                <w:rFonts w:ascii="Arial" w:hAnsi="Arial" w:cs="Arial"/>
              </w:rPr>
            </w:pPr>
            <w:r w:rsidRPr="00FE75C2">
              <w:rPr>
                <w:rFonts w:ascii="Arial" w:hAnsi="Arial" w:cs="Arial"/>
              </w:rPr>
              <w:t>Pricing (per month)</w:t>
            </w:r>
          </w:p>
        </w:tc>
        <w:tc>
          <w:tcPr>
            <w:tcW w:w="1964" w:type="dxa"/>
            <w:shd w:val="clear" w:color="auto" w:fill="FFFFFF" w:themeFill="background1"/>
            <w:tcMar/>
          </w:tcPr>
          <w:p w:rsidRPr="00FE75C2" w:rsidR="00C30552" w:rsidP="00845488" w:rsidRDefault="00C30552" w14:paraId="52E28955" w14:textId="1462AE5A">
            <w:pPr>
              <w:rPr>
                <w:rFonts w:ascii="Arial" w:hAnsi="Arial" w:cs="Arial"/>
              </w:rPr>
            </w:pPr>
            <w:r w:rsidRPr="00FE75C2">
              <w:rPr>
                <w:rFonts w:ascii="Arial" w:hAnsi="Arial" w:cs="Arial"/>
              </w:rPr>
              <w:t>$70</w:t>
            </w:r>
          </w:p>
        </w:tc>
        <w:tc>
          <w:tcPr>
            <w:tcW w:w="1511" w:type="dxa"/>
            <w:shd w:val="clear" w:color="auto" w:fill="FFFFFF" w:themeFill="background1"/>
            <w:tcMar/>
          </w:tcPr>
          <w:p w:rsidRPr="00FE75C2" w:rsidR="00C30552" w:rsidP="00845488" w:rsidRDefault="00C30552" w14:paraId="4B0FB642" w14:textId="36576C4D">
            <w:pPr>
              <w:rPr>
                <w:rFonts w:ascii="Arial" w:hAnsi="Arial" w:cs="Arial"/>
              </w:rPr>
            </w:pPr>
            <w:r w:rsidRPr="00FE75C2">
              <w:rPr>
                <w:rFonts w:ascii="Arial" w:hAnsi="Arial" w:cs="Arial"/>
              </w:rPr>
              <w:t>$108</w:t>
            </w:r>
          </w:p>
        </w:tc>
        <w:tc>
          <w:tcPr>
            <w:tcW w:w="1984" w:type="dxa"/>
            <w:shd w:val="clear" w:color="auto" w:fill="FFFFFF" w:themeFill="background1"/>
            <w:tcMar/>
          </w:tcPr>
          <w:p w:rsidRPr="00FE75C2" w:rsidR="00C30552" w:rsidP="00845488" w:rsidRDefault="00C30552" w14:paraId="23AF83EE" w14:textId="77777777">
            <w:pPr>
              <w:rPr>
                <w:rFonts w:ascii="Arial" w:hAnsi="Arial" w:cs="Arial"/>
              </w:rPr>
            </w:pPr>
            <w:r w:rsidRPr="00FE75C2">
              <w:rPr>
                <w:rFonts w:ascii="Arial" w:hAnsi="Arial" w:cs="Arial"/>
              </w:rPr>
              <w:t>$69</w:t>
            </w:r>
          </w:p>
        </w:tc>
        <w:tc>
          <w:tcPr>
            <w:tcW w:w="1871" w:type="dxa"/>
            <w:shd w:val="clear" w:color="auto" w:fill="FFFFFF" w:themeFill="background1"/>
            <w:tcMar/>
          </w:tcPr>
          <w:p w:rsidRPr="00FE75C2" w:rsidR="00C30552" w:rsidP="00845488" w:rsidRDefault="00C30552" w14:paraId="48FB9C47" w14:textId="2D626CFB">
            <w:pPr>
              <w:rPr>
                <w:rFonts w:ascii="Arial" w:hAnsi="Arial" w:cs="Arial"/>
              </w:rPr>
            </w:pPr>
            <w:r w:rsidRPr="00FE75C2">
              <w:rPr>
                <w:rFonts w:ascii="Arial" w:hAnsi="Arial" w:cs="Arial"/>
              </w:rPr>
              <w:t>£60</w:t>
            </w:r>
          </w:p>
        </w:tc>
      </w:tr>
      <w:tr w:rsidRPr="00FE75C2" w:rsidR="00C30552" w:rsidTr="78EDC460" w14:paraId="685A5B3A" w14:textId="77A719E5">
        <w:tc>
          <w:tcPr>
            <w:tcW w:w="1737" w:type="dxa"/>
            <w:shd w:val="clear" w:color="auto" w:fill="FFFFFF" w:themeFill="background1"/>
            <w:tcMar/>
          </w:tcPr>
          <w:p w:rsidRPr="00FE75C2" w:rsidR="00C30552" w:rsidP="00845488" w:rsidRDefault="00C30552" w14:paraId="0148D384" w14:textId="77777777">
            <w:pPr>
              <w:rPr>
                <w:rFonts w:ascii="Arial" w:hAnsi="Arial" w:cs="Arial"/>
              </w:rPr>
            </w:pPr>
            <w:r w:rsidRPr="00FE75C2">
              <w:rPr>
                <w:rFonts w:ascii="Arial" w:hAnsi="Arial" w:cs="Arial"/>
              </w:rPr>
              <w:t>Language Translation</w:t>
            </w:r>
          </w:p>
        </w:tc>
        <w:tc>
          <w:tcPr>
            <w:tcW w:w="1964" w:type="dxa"/>
            <w:shd w:val="clear" w:color="auto" w:fill="FFFFFF" w:themeFill="background1"/>
            <w:tcMar/>
          </w:tcPr>
          <w:p w:rsidRPr="00FE75C2" w:rsidR="00C30552" w:rsidP="00845488" w:rsidRDefault="00C30552" w14:paraId="4B6C7FFD" w14:textId="051A727D">
            <w:pPr>
              <w:rPr>
                <w:rFonts w:ascii="Arial" w:hAnsi="Arial" w:cs="Arial"/>
              </w:rPr>
            </w:pPr>
            <w:r w:rsidRPr="00FE75C2">
              <w:rPr>
                <w:rFonts w:ascii="Arial" w:hAnsi="Arial" w:cs="Arial"/>
              </w:rPr>
              <w:t>70</w:t>
            </w:r>
          </w:p>
        </w:tc>
        <w:tc>
          <w:tcPr>
            <w:tcW w:w="1511" w:type="dxa"/>
            <w:shd w:val="clear" w:color="auto" w:fill="FFFFFF" w:themeFill="background1"/>
            <w:tcMar/>
          </w:tcPr>
          <w:p w:rsidRPr="00FE75C2" w:rsidR="00C30552" w:rsidP="00845488" w:rsidRDefault="00C30552" w14:paraId="7ABEEC07" w14:textId="57BB6708">
            <w:pPr>
              <w:rPr>
                <w:rFonts w:ascii="Arial" w:hAnsi="Arial" w:cs="Arial"/>
              </w:rPr>
            </w:pPr>
            <w:r w:rsidRPr="00FE75C2">
              <w:rPr>
                <w:rFonts w:ascii="Arial" w:hAnsi="Arial" w:cs="Arial"/>
              </w:rPr>
              <w:t>29</w:t>
            </w:r>
          </w:p>
        </w:tc>
        <w:tc>
          <w:tcPr>
            <w:tcW w:w="1984" w:type="dxa"/>
            <w:shd w:val="clear" w:color="auto" w:fill="FFFFFF" w:themeFill="background1"/>
            <w:tcMar/>
          </w:tcPr>
          <w:p w:rsidRPr="00FE75C2" w:rsidR="00C30552" w:rsidP="00845488" w:rsidRDefault="00C30552" w14:paraId="6CD5FD11" w14:textId="77777777">
            <w:pPr>
              <w:rPr>
                <w:rFonts w:ascii="Arial" w:hAnsi="Arial" w:cs="Arial"/>
              </w:rPr>
            </w:pPr>
            <w:r w:rsidRPr="00FE75C2">
              <w:rPr>
                <w:rFonts w:ascii="Arial" w:hAnsi="Arial" w:cs="Arial"/>
              </w:rPr>
              <w:t xml:space="preserve">175 </w:t>
            </w:r>
          </w:p>
        </w:tc>
        <w:tc>
          <w:tcPr>
            <w:tcW w:w="1871" w:type="dxa"/>
            <w:shd w:val="clear" w:color="auto" w:fill="FFFFFF" w:themeFill="background1"/>
            <w:tcMar/>
          </w:tcPr>
          <w:p w:rsidRPr="00FE75C2" w:rsidR="00C30552" w:rsidP="00845488" w:rsidRDefault="00C30552" w14:paraId="609958AE" w14:textId="4DA43BA3">
            <w:pPr>
              <w:rPr>
                <w:rFonts w:ascii="Arial" w:hAnsi="Arial" w:cs="Arial"/>
              </w:rPr>
            </w:pPr>
            <w:r w:rsidRPr="00FE75C2">
              <w:rPr>
                <w:rFonts w:ascii="Arial" w:hAnsi="Arial" w:cs="Arial"/>
              </w:rPr>
              <w:t>140+</w:t>
            </w:r>
          </w:p>
        </w:tc>
      </w:tr>
      <w:tr w:rsidRPr="00FE75C2" w:rsidR="00C30552" w:rsidTr="78EDC460" w14:paraId="737B8044" w14:textId="77777777">
        <w:tc>
          <w:tcPr>
            <w:tcW w:w="1737" w:type="dxa"/>
            <w:shd w:val="clear" w:color="auto" w:fill="FFFFFF" w:themeFill="background1"/>
            <w:tcMar/>
          </w:tcPr>
          <w:p w:rsidRPr="00FE75C2" w:rsidR="00C30552" w:rsidP="00845488" w:rsidRDefault="00C30552" w14:paraId="11DA16E4" w14:textId="2F29C121">
            <w:pPr>
              <w:rPr>
                <w:rFonts w:ascii="Arial" w:hAnsi="Arial" w:cs="Arial"/>
              </w:rPr>
            </w:pPr>
            <w:r w:rsidRPr="00FE75C2">
              <w:rPr>
                <w:rFonts w:ascii="Arial" w:hAnsi="Arial" w:cs="Arial"/>
              </w:rPr>
              <w:t>Ease of Use</w:t>
            </w:r>
          </w:p>
        </w:tc>
        <w:tc>
          <w:tcPr>
            <w:tcW w:w="1964" w:type="dxa"/>
            <w:shd w:val="clear" w:color="auto" w:fill="FFFFFF" w:themeFill="background1"/>
            <w:tcMar/>
          </w:tcPr>
          <w:p w:rsidRPr="00FE75C2" w:rsidR="00C30552" w:rsidP="00845488" w:rsidRDefault="00C30552" w14:paraId="76ACD662" w14:textId="4E892BEA">
            <w:pPr>
              <w:rPr>
                <w:rFonts w:ascii="Arial" w:hAnsi="Arial" w:cs="Arial"/>
              </w:rPr>
            </w:pPr>
            <w:r w:rsidRPr="00FE75C2">
              <w:rPr>
                <w:rFonts w:ascii="Arial" w:hAnsi="Arial" w:cs="Arial"/>
              </w:rPr>
              <w:t>Very Simple, beginner-friendly</w:t>
            </w:r>
          </w:p>
        </w:tc>
        <w:tc>
          <w:tcPr>
            <w:tcW w:w="1511" w:type="dxa"/>
            <w:shd w:val="clear" w:color="auto" w:fill="FFFFFF" w:themeFill="background1"/>
            <w:tcMar/>
          </w:tcPr>
          <w:p w:rsidRPr="00FE75C2" w:rsidR="00C30552" w:rsidP="00845488" w:rsidRDefault="00C30552" w14:paraId="5FA95839" w14:textId="41D8C257">
            <w:pPr>
              <w:rPr>
                <w:rFonts w:ascii="Arial" w:hAnsi="Arial" w:cs="Arial"/>
              </w:rPr>
            </w:pPr>
            <w:r w:rsidRPr="00FE75C2">
              <w:rPr>
                <w:rFonts w:ascii="Arial" w:hAnsi="Arial" w:cs="Arial"/>
              </w:rPr>
              <w:t>Technical knowledge required</w:t>
            </w:r>
          </w:p>
        </w:tc>
        <w:tc>
          <w:tcPr>
            <w:tcW w:w="1984" w:type="dxa"/>
            <w:shd w:val="clear" w:color="auto" w:fill="FFFFFF" w:themeFill="background1"/>
            <w:tcMar/>
          </w:tcPr>
          <w:p w:rsidRPr="00FE75C2" w:rsidR="00C30552" w:rsidP="00845488" w:rsidRDefault="00C30552" w14:paraId="7EAA6ED3" w14:textId="42111D13">
            <w:pPr>
              <w:rPr>
                <w:rFonts w:ascii="Arial" w:hAnsi="Arial" w:cs="Arial"/>
              </w:rPr>
            </w:pPr>
            <w:r w:rsidRPr="00FE75C2">
              <w:rPr>
                <w:rFonts w:ascii="Arial" w:hAnsi="Arial" w:cs="Arial"/>
              </w:rPr>
              <w:t xml:space="preserve">Easy to use </w:t>
            </w:r>
          </w:p>
        </w:tc>
        <w:tc>
          <w:tcPr>
            <w:tcW w:w="1871" w:type="dxa"/>
            <w:shd w:val="clear" w:color="auto" w:fill="FFFFFF" w:themeFill="background1"/>
            <w:tcMar/>
          </w:tcPr>
          <w:p w:rsidRPr="00FE75C2" w:rsidR="00C30552" w:rsidP="00845488" w:rsidRDefault="00C30552" w14:paraId="6B6A98F9" w14:textId="24696F47">
            <w:pPr>
              <w:rPr>
                <w:rFonts w:ascii="Arial" w:hAnsi="Arial" w:cs="Arial"/>
              </w:rPr>
            </w:pPr>
            <w:r w:rsidRPr="00FE75C2">
              <w:rPr>
                <w:rFonts w:ascii="Arial" w:hAnsi="Arial" w:cs="Arial"/>
              </w:rPr>
              <w:t>Intuitive, feature rich</w:t>
            </w:r>
          </w:p>
        </w:tc>
      </w:tr>
      <w:tr w:rsidRPr="00FE75C2" w:rsidR="00C30552" w:rsidTr="78EDC460" w14:paraId="108B6506" w14:textId="77777777">
        <w:tc>
          <w:tcPr>
            <w:tcW w:w="1737" w:type="dxa"/>
            <w:shd w:val="clear" w:color="auto" w:fill="FFFFFF" w:themeFill="background1"/>
            <w:tcMar/>
          </w:tcPr>
          <w:p w:rsidRPr="00FE75C2" w:rsidR="00C30552" w:rsidP="00845488" w:rsidRDefault="00C30552" w14:paraId="53EC95EF" w14:textId="07948645">
            <w:pPr>
              <w:rPr>
                <w:rFonts w:ascii="Arial" w:hAnsi="Arial" w:cs="Arial"/>
              </w:rPr>
            </w:pPr>
            <w:r w:rsidRPr="00FE75C2">
              <w:rPr>
                <w:rFonts w:ascii="Arial" w:hAnsi="Arial" w:cs="Arial"/>
              </w:rPr>
              <w:t>Best for</w:t>
            </w:r>
          </w:p>
        </w:tc>
        <w:tc>
          <w:tcPr>
            <w:tcW w:w="1964" w:type="dxa"/>
            <w:shd w:val="clear" w:color="auto" w:fill="FFFFFF" w:themeFill="background1"/>
            <w:tcMar/>
          </w:tcPr>
          <w:p w:rsidRPr="00FE75C2" w:rsidR="00C30552" w:rsidP="00845488" w:rsidRDefault="00C30552" w14:paraId="3640D3E8" w14:textId="0024CE1A">
            <w:pPr>
              <w:rPr>
                <w:rFonts w:ascii="Arial" w:hAnsi="Arial" w:cs="Arial"/>
              </w:rPr>
            </w:pPr>
            <w:r w:rsidRPr="00FE75C2">
              <w:rPr>
                <w:rFonts w:ascii="Arial" w:hAnsi="Arial" w:cs="Arial"/>
              </w:rPr>
              <w:t>Budget restricted, small projects</w:t>
            </w:r>
          </w:p>
        </w:tc>
        <w:tc>
          <w:tcPr>
            <w:tcW w:w="1511" w:type="dxa"/>
            <w:shd w:val="clear" w:color="auto" w:fill="FFFFFF" w:themeFill="background1"/>
            <w:tcMar/>
          </w:tcPr>
          <w:p w:rsidRPr="00FE75C2" w:rsidR="00C30552" w:rsidP="00845488" w:rsidRDefault="00C30552" w14:paraId="700E3C34" w14:textId="5D584155">
            <w:pPr>
              <w:rPr>
                <w:rFonts w:ascii="Arial" w:hAnsi="Arial" w:cs="Arial"/>
              </w:rPr>
            </w:pPr>
            <w:r w:rsidRPr="00FE75C2">
              <w:rPr>
                <w:rFonts w:ascii="Arial" w:hAnsi="Arial" w:cs="Arial"/>
              </w:rPr>
              <w:t>AI driven interactive experiences</w:t>
            </w:r>
          </w:p>
        </w:tc>
        <w:tc>
          <w:tcPr>
            <w:tcW w:w="1984" w:type="dxa"/>
            <w:shd w:val="clear" w:color="auto" w:fill="FFFFFF" w:themeFill="background1"/>
            <w:tcMar/>
          </w:tcPr>
          <w:p w:rsidRPr="00FE75C2" w:rsidR="00C30552" w:rsidP="00845488" w:rsidRDefault="00C30552" w14:paraId="6D287752" w14:textId="1314FFFE">
            <w:pPr>
              <w:rPr>
                <w:rFonts w:ascii="Arial" w:hAnsi="Arial" w:cs="Arial"/>
              </w:rPr>
            </w:pPr>
            <w:r w:rsidRPr="00FE75C2">
              <w:rPr>
                <w:rFonts w:ascii="Arial" w:hAnsi="Arial" w:cs="Arial"/>
              </w:rPr>
              <w:t xml:space="preserve">Marketing, </w:t>
            </w:r>
            <w:r w:rsidRPr="00FE75C2" w:rsidR="00405624">
              <w:rPr>
                <w:rFonts w:ascii="Arial" w:hAnsi="Arial" w:cs="Arial"/>
              </w:rPr>
              <w:t>storytelling,</w:t>
            </w:r>
            <w:r w:rsidRPr="00FE75C2">
              <w:rPr>
                <w:rFonts w:ascii="Arial" w:hAnsi="Arial" w:cs="Arial"/>
              </w:rPr>
              <w:t xml:space="preserve"> and training</w:t>
            </w:r>
          </w:p>
        </w:tc>
        <w:tc>
          <w:tcPr>
            <w:tcW w:w="1871" w:type="dxa"/>
            <w:shd w:val="clear" w:color="auto" w:fill="FFFFFF" w:themeFill="background1"/>
            <w:tcMar/>
          </w:tcPr>
          <w:p w:rsidRPr="00FE75C2" w:rsidR="00C30552" w:rsidP="00845488" w:rsidRDefault="00C30552" w14:paraId="44767C4D" w14:textId="128C1CFF">
            <w:pPr>
              <w:rPr>
                <w:rFonts w:ascii="Arial" w:hAnsi="Arial" w:cs="Arial"/>
              </w:rPr>
            </w:pPr>
            <w:r w:rsidRPr="00FE75C2">
              <w:rPr>
                <w:rFonts w:ascii="Arial" w:hAnsi="Arial" w:cs="Arial"/>
              </w:rPr>
              <w:t xml:space="preserve">Professional e-Learning </w:t>
            </w:r>
          </w:p>
        </w:tc>
      </w:tr>
      <w:tr w:rsidRPr="00FE75C2" w:rsidR="00C30552" w:rsidTr="78EDC460" w14:paraId="0E95D643" w14:textId="77777777">
        <w:tc>
          <w:tcPr>
            <w:tcW w:w="1737" w:type="dxa"/>
            <w:shd w:val="clear" w:color="auto" w:fill="FFFFFF" w:themeFill="background1"/>
            <w:tcMar/>
          </w:tcPr>
          <w:p w:rsidRPr="00FE75C2" w:rsidR="00C30552" w:rsidP="00845488" w:rsidRDefault="00C30552" w14:paraId="4C59F47A" w14:textId="4805699E">
            <w:pPr>
              <w:rPr>
                <w:rFonts w:ascii="Arial" w:hAnsi="Arial" w:cs="Arial"/>
              </w:rPr>
            </w:pPr>
            <w:r w:rsidRPr="00FE75C2">
              <w:rPr>
                <w:rFonts w:ascii="Arial" w:hAnsi="Arial" w:cs="Arial"/>
              </w:rPr>
              <w:t>Use example</w:t>
            </w:r>
          </w:p>
        </w:tc>
        <w:tc>
          <w:tcPr>
            <w:tcW w:w="1964" w:type="dxa"/>
            <w:shd w:val="clear" w:color="auto" w:fill="FFFFFF" w:themeFill="background1"/>
            <w:tcMar/>
          </w:tcPr>
          <w:p w:rsidRPr="00FE75C2" w:rsidR="00C30552" w:rsidP="00845488" w:rsidRDefault="00C30552" w14:paraId="3204C051" w14:textId="62CDCA74">
            <w:pPr>
              <w:rPr>
                <w:rFonts w:ascii="Arial" w:hAnsi="Arial" w:cs="Arial"/>
              </w:rPr>
            </w:pPr>
            <w:r w:rsidRPr="00FE75C2">
              <w:rPr>
                <w:rFonts w:ascii="Arial" w:hAnsi="Arial" w:cs="Arial"/>
              </w:rPr>
              <w:t xml:space="preserve">Used by non-profits for training </w:t>
            </w:r>
          </w:p>
        </w:tc>
        <w:tc>
          <w:tcPr>
            <w:tcW w:w="1511" w:type="dxa"/>
            <w:shd w:val="clear" w:color="auto" w:fill="FFFFFF" w:themeFill="background1"/>
            <w:tcMar/>
          </w:tcPr>
          <w:p w:rsidRPr="00FE75C2" w:rsidR="00C30552" w:rsidP="00845488" w:rsidRDefault="00C30552" w14:paraId="7B52AEA7" w14:textId="41366C17">
            <w:pPr>
              <w:rPr>
                <w:rFonts w:ascii="Arial" w:hAnsi="Arial" w:cs="Arial"/>
              </w:rPr>
            </w:pPr>
            <w:r w:rsidRPr="00FE75C2">
              <w:rPr>
                <w:rFonts w:ascii="Arial" w:hAnsi="Arial" w:cs="Arial"/>
              </w:rPr>
              <w:t>Used in interactive media campaigns</w:t>
            </w:r>
          </w:p>
        </w:tc>
        <w:tc>
          <w:tcPr>
            <w:tcW w:w="1984" w:type="dxa"/>
            <w:shd w:val="clear" w:color="auto" w:fill="FFFFFF" w:themeFill="background1"/>
            <w:tcMar/>
          </w:tcPr>
          <w:p w:rsidRPr="00FE75C2" w:rsidR="00C30552" w:rsidP="00845488" w:rsidRDefault="00A5634E" w14:paraId="2E032498" w14:textId="4F0E95F7">
            <w:pPr>
              <w:rPr>
                <w:rFonts w:ascii="Arial" w:hAnsi="Arial" w:cs="Arial"/>
              </w:rPr>
            </w:pPr>
            <w:r w:rsidRPr="00FE75C2">
              <w:rPr>
                <w:rFonts w:ascii="Arial" w:hAnsi="Arial" w:cs="Arial"/>
              </w:rPr>
              <w:t>Popular in social media/video ads</w:t>
            </w:r>
          </w:p>
        </w:tc>
        <w:tc>
          <w:tcPr>
            <w:tcW w:w="1871" w:type="dxa"/>
            <w:shd w:val="clear" w:color="auto" w:fill="FFFFFF" w:themeFill="background1"/>
            <w:tcMar/>
          </w:tcPr>
          <w:p w:rsidRPr="00FE75C2" w:rsidR="00C30552" w:rsidP="00845488" w:rsidRDefault="00A5634E" w14:paraId="499FB2A9" w14:textId="08D181D3">
            <w:pPr>
              <w:rPr>
                <w:rFonts w:ascii="Arial" w:hAnsi="Arial" w:cs="Arial"/>
              </w:rPr>
            </w:pPr>
            <w:r w:rsidRPr="00FE75C2">
              <w:rPr>
                <w:rFonts w:ascii="Arial" w:hAnsi="Arial" w:cs="Arial"/>
              </w:rPr>
              <w:t>Widely used in corporate training</w:t>
            </w:r>
          </w:p>
        </w:tc>
      </w:tr>
    </w:tbl>
    <w:p w:rsidRPr="00FE75C2" w:rsidR="00620EEE" w:rsidP="005A1473" w:rsidRDefault="00620EEE" w14:paraId="7F39F778" w14:textId="77777777">
      <w:pPr>
        <w:jc w:val="both"/>
        <w:rPr>
          <w:rFonts w:ascii="Arial" w:hAnsi="Arial" w:cs="Arial"/>
        </w:rPr>
      </w:pPr>
    </w:p>
    <w:p w:rsidRPr="00FE75C2" w:rsidR="002655EC" w:rsidP="00ED1BB5" w:rsidRDefault="00ED1BB5" w14:paraId="4F3AF4F5" w14:textId="3E73C497">
      <w:pPr>
        <w:jc w:val="both"/>
        <w:rPr>
          <w:rFonts w:ascii="Arial" w:hAnsi="Arial" w:cs="Arial"/>
        </w:rPr>
      </w:pPr>
      <w:r w:rsidRPr="78EDC460" w:rsidR="00ED1BB5">
        <w:rPr>
          <w:rFonts w:ascii="Arial" w:hAnsi="Arial" w:cs="Arial"/>
        </w:rPr>
        <w:t xml:space="preserve">Among these options, </w:t>
      </w:r>
      <w:r w:rsidRPr="78EDC460" w:rsidR="00ED1BB5">
        <w:rPr>
          <w:rFonts w:ascii="Arial" w:hAnsi="Arial" w:cs="Arial"/>
          <w:b w:val="1"/>
          <w:bCs w:val="1"/>
        </w:rPr>
        <w:t>Synthesia</w:t>
      </w:r>
      <w:r w:rsidRPr="78EDC460" w:rsidR="00ED1BB5">
        <w:rPr>
          <w:rFonts w:ascii="Arial" w:hAnsi="Arial" w:cs="Arial"/>
        </w:rPr>
        <w:t xml:space="preserve"> stands out as a top choice for organisations that prioritise high-quality </w:t>
      </w:r>
      <w:r w:rsidRPr="78EDC460" w:rsidR="002655EC">
        <w:rPr>
          <w:rFonts w:ascii="Arial" w:hAnsi="Arial" w:cs="Arial"/>
        </w:rPr>
        <w:t>avatars and advanced customisation</w:t>
      </w:r>
      <w:r w:rsidRPr="78EDC460" w:rsidR="007579D9">
        <w:rPr>
          <w:rFonts w:ascii="Arial" w:hAnsi="Arial" w:cs="Arial"/>
        </w:rPr>
        <w:t xml:space="preserve">. </w:t>
      </w:r>
      <w:r w:rsidRPr="78EDC460" w:rsidR="002655EC">
        <w:rPr>
          <w:rFonts w:ascii="Arial" w:hAnsi="Arial" w:cs="Arial"/>
          <w:b w:val="1"/>
          <w:bCs w:val="1"/>
        </w:rPr>
        <w:t xml:space="preserve">HeyGen </w:t>
      </w:r>
      <w:r w:rsidRPr="78EDC460" w:rsidR="002655EC">
        <w:rPr>
          <w:rFonts w:ascii="Arial" w:hAnsi="Arial" w:cs="Arial"/>
        </w:rPr>
        <w:t xml:space="preserve">is another </w:t>
      </w:r>
      <w:r w:rsidRPr="78EDC460" w:rsidR="044DEFA6">
        <w:rPr>
          <w:rFonts w:ascii="Arial" w:hAnsi="Arial" w:cs="Arial"/>
        </w:rPr>
        <w:t>strong contender</w:t>
      </w:r>
      <w:r w:rsidRPr="78EDC460" w:rsidR="002655EC">
        <w:rPr>
          <w:rFonts w:ascii="Arial" w:hAnsi="Arial" w:cs="Arial"/>
        </w:rPr>
        <w:t xml:space="preserve">, offering unlimited video creation and the most extensive language translation to support a competitive price. </w:t>
      </w:r>
    </w:p>
    <w:p w:rsidRPr="00FE75C2" w:rsidR="00ED1BB5" w:rsidP="00ED1BB5" w:rsidRDefault="002655EC" w14:paraId="55A00ADA" w14:textId="7263318C">
      <w:pPr>
        <w:jc w:val="both"/>
        <w:rPr>
          <w:rFonts w:ascii="Arial" w:hAnsi="Arial" w:cs="Arial"/>
        </w:rPr>
      </w:pPr>
      <w:r w:rsidRPr="00FE75C2">
        <w:rPr>
          <w:rFonts w:ascii="Arial" w:hAnsi="Arial" w:cs="Arial"/>
        </w:rPr>
        <w:t xml:space="preserve">For those working with tighter budgets, </w:t>
      </w:r>
      <w:r w:rsidRPr="00FE75C2">
        <w:rPr>
          <w:rFonts w:ascii="Arial" w:hAnsi="Arial" w:cs="Arial"/>
          <w:b/>
          <w:bCs/>
        </w:rPr>
        <w:t xml:space="preserve">Colossyan </w:t>
      </w:r>
      <w:r w:rsidRPr="00FE75C2">
        <w:rPr>
          <w:rFonts w:ascii="Arial" w:hAnsi="Arial" w:cs="Arial"/>
        </w:rPr>
        <w:t>provides a more affordable alternative, though it comes with some restrictions on video length and avatar quality</w:t>
      </w:r>
      <w:r w:rsidRPr="00FE75C2" w:rsidR="007579D9">
        <w:rPr>
          <w:rFonts w:ascii="Arial" w:hAnsi="Arial" w:cs="Arial"/>
        </w:rPr>
        <w:t xml:space="preserve">. </w:t>
      </w:r>
      <w:r w:rsidRPr="00FE75C2">
        <w:rPr>
          <w:rFonts w:ascii="Arial" w:hAnsi="Arial" w:cs="Arial"/>
        </w:rPr>
        <w:t>Meanwhile,</w:t>
      </w:r>
      <w:r w:rsidRPr="00FE75C2">
        <w:rPr>
          <w:rFonts w:ascii="Arial" w:hAnsi="Arial" w:cs="Arial"/>
          <w:b/>
          <w:bCs/>
        </w:rPr>
        <w:t xml:space="preserve"> D-ID</w:t>
      </w:r>
      <w:r w:rsidRPr="00FE75C2">
        <w:rPr>
          <w:rFonts w:ascii="Arial" w:hAnsi="Arial" w:cs="Arial"/>
        </w:rPr>
        <w:t xml:space="preserve"> is primarily </w:t>
      </w:r>
      <w:r w:rsidR="002A76DD">
        <w:rPr>
          <w:rFonts w:ascii="Arial" w:hAnsi="Arial" w:cs="Arial"/>
        </w:rPr>
        <w:t xml:space="preserve">used </w:t>
      </w:r>
      <w:r w:rsidRPr="00FE75C2">
        <w:rPr>
          <w:rFonts w:ascii="Arial" w:hAnsi="Arial" w:cs="Arial"/>
        </w:rPr>
        <w:t>in interactive marketing, allowing brands to animate customer images and create personalised video experiences (</w:t>
      </w:r>
      <w:r w:rsidRPr="00FE75C2" w:rsidR="00ED1BB5">
        <w:rPr>
          <w:rFonts w:ascii="Arial" w:hAnsi="Arial" w:cs="Arial"/>
        </w:rPr>
        <w:t>D-ID,</w:t>
      </w:r>
      <w:r w:rsidRPr="00FE75C2" w:rsidR="00B037AF">
        <w:rPr>
          <w:rFonts w:ascii="Arial" w:hAnsi="Arial" w:cs="Arial"/>
        </w:rPr>
        <w:t xml:space="preserve"> 2025</w:t>
      </w:r>
      <w:r w:rsidRPr="00FE75C2" w:rsidR="00ED1BB5">
        <w:rPr>
          <w:rFonts w:ascii="Arial" w:hAnsi="Arial" w:cs="Arial"/>
        </w:rPr>
        <w:t xml:space="preserve">.; HeyGen, n.d.; Synthesia, </w:t>
      </w:r>
      <w:r w:rsidRPr="00FE75C2" w:rsidR="00B037AF">
        <w:rPr>
          <w:rFonts w:ascii="Arial" w:hAnsi="Arial" w:cs="Arial"/>
        </w:rPr>
        <w:t>2025</w:t>
      </w:r>
      <w:r w:rsidRPr="00FE75C2" w:rsidR="00ED1BB5">
        <w:rPr>
          <w:rFonts w:ascii="Arial" w:hAnsi="Arial" w:cs="Arial"/>
        </w:rPr>
        <w:t>).</w:t>
      </w:r>
    </w:p>
    <w:p w:rsidRPr="00FE75C2" w:rsidR="00F60BDE" w:rsidP="005A1473" w:rsidRDefault="00F60BDE" w14:paraId="3C577252" w14:textId="66A07A5B">
      <w:pPr>
        <w:jc w:val="both"/>
        <w:rPr>
          <w:rFonts w:ascii="Arial" w:hAnsi="Arial" w:cs="Arial"/>
          <w:b/>
          <w:bCs/>
        </w:rPr>
      </w:pPr>
      <w:r w:rsidRPr="00FE75C2">
        <w:rPr>
          <w:rFonts w:ascii="Arial" w:hAnsi="Arial" w:cs="Arial"/>
          <w:b/>
          <w:bCs/>
        </w:rPr>
        <w:t>Challenges and limitations</w:t>
      </w:r>
    </w:p>
    <w:p w:rsidRPr="00FE75C2" w:rsidR="009534A1" w:rsidP="005A1473" w:rsidRDefault="009534A1" w14:paraId="63A24F55" w14:textId="5F1AADAC">
      <w:pPr>
        <w:jc w:val="both"/>
        <w:rPr>
          <w:rFonts w:ascii="Arial" w:hAnsi="Arial" w:cs="Arial"/>
        </w:rPr>
      </w:pPr>
      <w:r w:rsidRPr="00FE75C2">
        <w:rPr>
          <w:rFonts w:ascii="Arial" w:hAnsi="Arial" w:cs="Arial"/>
        </w:rPr>
        <w:t xml:space="preserve">While AI tools can enhance efficiency, they are not perfect. Over-reliance on AI may lead to errors, misinterpretations, or biased outputs. It is essential to </w:t>
      </w:r>
      <w:r w:rsidRPr="00FE75C2" w:rsidR="00E37C3D">
        <w:rPr>
          <w:rFonts w:ascii="Arial" w:hAnsi="Arial" w:cs="Arial"/>
        </w:rPr>
        <w:t>keep</w:t>
      </w:r>
      <w:r w:rsidRPr="00FE75C2">
        <w:rPr>
          <w:rFonts w:ascii="Arial" w:hAnsi="Arial" w:cs="Arial"/>
        </w:rPr>
        <w:t xml:space="preserve"> human oversight to ensure the accuracy and relevance of the content. </w:t>
      </w:r>
      <w:r w:rsidRPr="00FE75C2" w:rsidR="002655EC">
        <w:rPr>
          <w:rFonts w:ascii="Arial" w:hAnsi="Arial" w:cs="Arial"/>
        </w:rPr>
        <w:t xml:space="preserve">In addition, </w:t>
      </w:r>
      <w:r w:rsidRPr="00FE75C2">
        <w:rPr>
          <w:rFonts w:ascii="Arial" w:hAnsi="Arial" w:cs="Arial"/>
        </w:rPr>
        <w:t xml:space="preserve">ethical considerations, such as potential misuse of AI-generated content or concerns over data privacy, must be carefully managed to build trust and reliability in AI applications. </w:t>
      </w:r>
    </w:p>
    <w:p w:rsidRPr="00FE75C2" w:rsidR="000A386A" w:rsidP="00696E3A" w:rsidRDefault="009534A1" w14:paraId="15250E4E" w14:textId="769DDB10">
      <w:pPr>
        <w:jc w:val="both"/>
        <w:rPr>
          <w:rFonts w:ascii="Arial" w:hAnsi="Arial" w:cs="Arial"/>
        </w:rPr>
      </w:pPr>
      <w:r w:rsidRPr="78EDC460" w:rsidR="7C1559EB">
        <w:rPr>
          <w:rFonts w:ascii="Arial" w:hAnsi="Arial" w:cs="Arial"/>
        </w:rPr>
        <w:t>It is</w:t>
      </w:r>
      <w:r w:rsidRPr="78EDC460" w:rsidR="000A386A">
        <w:rPr>
          <w:rFonts w:ascii="Arial" w:hAnsi="Arial" w:cs="Arial"/>
        </w:rPr>
        <w:t xml:space="preserve"> imp</w:t>
      </w:r>
      <w:r w:rsidRPr="78EDC460" w:rsidR="002655EC">
        <w:rPr>
          <w:rFonts w:ascii="Arial" w:hAnsi="Arial" w:cs="Arial"/>
        </w:rPr>
        <w:t>ortant</w:t>
      </w:r>
      <w:r w:rsidRPr="78EDC460" w:rsidR="000A386A">
        <w:rPr>
          <w:rFonts w:ascii="Arial" w:hAnsi="Arial" w:cs="Arial"/>
        </w:rPr>
        <w:t xml:space="preserve"> t</w:t>
      </w:r>
      <w:r w:rsidRPr="78EDC460" w:rsidR="009534A1">
        <w:rPr>
          <w:rFonts w:ascii="Arial" w:hAnsi="Arial" w:cs="Arial"/>
        </w:rPr>
        <w:t xml:space="preserve">o be </w:t>
      </w:r>
      <w:r w:rsidRPr="78EDC460" w:rsidR="00CF7F01">
        <w:rPr>
          <w:rFonts w:ascii="Arial" w:hAnsi="Arial" w:cs="Arial"/>
        </w:rPr>
        <w:t>diligen</w:t>
      </w:r>
      <w:r w:rsidRPr="78EDC460" w:rsidR="009534A1">
        <w:rPr>
          <w:rFonts w:ascii="Arial" w:hAnsi="Arial" w:cs="Arial"/>
        </w:rPr>
        <w:t>t</w:t>
      </w:r>
      <w:r w:rsidRPr="78EDC460" w:rsidR="000A386A">
        <w:rPr>
          <w:rFonts w:ascii="Arial" w:hAnsi="Arial" w:cs="Arial"/>
        </w:rPr>
        <w:t xml:space="preserve"> when checking </w:t>
      </w:r>
      <w:r w:rsidRPr="78EDC460" w:rsidR="00620EEE">
        <w:rPr>
          <w:rFonts w:ascii="Arial" w:hAnsi="Arial" w:cs="Arial"/>
        </w:rPr>
        <w:t xml:space="preserve">AI generated </w:t>
      </w:r>
      <w:r w:rsidRPr="78EDC460" w:rsidR="000A386A">
        <w:rPr>
          <w:rFonts w:ascii="Arial" w:hAnsi="Arial" w:cs="Arial"/>
        </w:rPr>
        <w:t>output</w:t>
      </w:r>
      <w:r w:rsidRPr="78EDC460" w:rsidR="00405624">
        <w:rPr>
          <w:rFonts w:ascii="Arial" w:hAnsi="Arial" w:cs="Arial"/>
        </w:rPr>
        <w:t xml:space="preserve">. </w:t>
      </w:r>
      <w:r w:rsidRPr="78EDC460" w:rsidR="006F7548">
        <w:rPr>
          <w:rFonts w:ascii="Arial" w:hAnsi="Arial" w:cs="Arial"/>
        </w:rPr>
        <w:t>Below is a</w:t>
      </w:r>
      <w:r w:rsidRPr="78EDC460" w:rsidR="000A386A">
        <w:rPr>
          <w:rFonts w:ascii="Arial" w:hAnsi="Arial" w:cs="Arial"/>
        </w:rPr>
        <w:t xml:space="preserve"> screenshot </w:t>
      </w:r>
      <w:r w:rsidRPr="78EDC460" w:rsidR="006F7548">
        <w:rPr>
          <w:rFonts w:ascii="Arial" w:hAnsi="Arial" w:cs="Arial"/>
        </w:rPr>
        <w:t>taken on 16</w:t>
      </w:r>
      <w:r w:rsidRPr="78EDC460" w:rsidR="006F7548">
        <w:rPr>
          <w:rFonts w:ascii="Arial" w:hAnsi="Arial" w:cs="Arial"/>
          <w:vertAlign w:val="superscript"/>
        </w:rPr>
        <w:t>th</w:t>
      </w:r>
      <w:r w:rsidRPr="78EDC460" w:rsidR="006F7548">
        <w:rPr>
          <w:rFonts w:ascii="Arial" w:hAnsi="Arial" w:cs="Arial"/>
        </w:rPr>
        <w:t xml:space="preserve"> December 2024, showing a simple request to </w:t>
      </w:r>
      <w:r w:rsidRPr="78EDC460" w:rsidR="001E4CAB">
        <w:rPr>
          <w:rFonts w:ascii="Arial" w:hAnsi="Arial" w:cs="Arial"/>
        </w:rPr>
        <w:t xml:space="preserve">OpenAI </w:t>
      </w:r>
      <w:r w:rsidRPr="78EDC460" w:rsidR="000A386A">
        <w:rPr>
          <w:rFonts w:ascii="Arial" w:hAnsi="Arial" w:cs="Arial"/>
        </w:rPr>
        <w:t>ask</w:t>
      </w:r>
      <w:r w:rsidRPr="78EDC460" w:rsidR="006F7548">
        <w:rPr>
          <w:rFonts w:ascii="Arial" w:hAnsi="Arial" w:cs="Arial"/>
        </w:rPr>
        <w:t xml:space="preserve">ing </w:t>
      </w:r>
      <w:r w:rsidRPr="78EDC460" w:rsidR="000A386A">
        <w:rPr>
          <w:rFonts w:ascii="Arial" w:hAnsi="Arial" w:cs="Arial"/>
        </w:rPr>
        <w:t xml:space="preserve">how many r’s </w:t>
      </w:r>
      <w:r w:rsidRPr="78EDC460" w:rsidR="00620EEE">
        <w:rPr>
          <w:rFonts w:ascii="Arial" w:hAnsi="Arial" w:cs="Arial"/>
        </w:rPr>
        <w:t>in strawberry</w:t>
      </w:r>
      <w:r w:rsidRPr="78EDC460" w:rsidR="00CF7F01">
        <w:rPr>
          <w:rFonts w:ascii="Arial" w:hAnsi="Arial" w:cs="Arial"/>
        </w:rPr>
        <w:t>:</w:t>
      </w:r>
    </w:p>
    <w:p w:rsidRPr="00FE75C2" w:rsidR="000A386A" w:rsidP="00943699" w:rsidRDefault="00A5536D" w14:paraId="7D668CD9" w14:textId="0A7963AA">
      <w:pPr>
        <w:rPr>
          <w:rFonts w:ascii="Arial" w:hAnsi="Arial" w:cs="Arial"/>
        </w:rPr>
      </w:pPr>
      <w:r w:rsidRPr="00FE75C2">
        <w:rPr>
          <w:rFonts w:ascii="Arial" w:hAnsi="Arial" w:cs="Arial"/>
          <w:noProof/>
          <w14:ligatures w14:val="standardContextual"/>
        </w:rPr>
        <mc:AlternateContent>
          <mc:Choice Requires="wps">
            <w:drawing>
              <wp:anchor distT="0" distB="0" distL="114300" distR="114300" simplePos="0" relativeHeight="251660288" behindDoc="1" locked="0" layoutInCell="1" allowOverlap="1" wp14:anchorId="6DF136E3" wp14:editId="6C0D3667">
                <wp:simplePos x="0" y="0"/>
                <wp:positionH relativeFrom="column">
                  <wp:posOffset>-144780</wp:posOffset>
                </wp:positionH>
                <wp:positionV relativeFrom="paragraph">
                  <wp:posOffset>-94615</wp:posOffset>
                </wp:positionV>
                <wp:extent cx="5638800" cy="5928360"/>
                <wp:effectExtent l="76200" t="76200" r="76200" b="72390"/>
                <wp:wrapNone/>
                <wp:docPr id="1671246428" name="Text Box 5"/>
                <wp:cNvGraphicFramePr/>
                <a:graphic xmlns:a="http://schemas.openxmlformats.org/drawingml/2006/main">
                  <a:graphicData uri="http://schemas.microsoft.com/office/word/2010/wordprocessingShape">
                    <wps:wsp>
                      <wps:cNvSpPr txBox="1"/>
                      <wps:spPr>
                        <a:xfrm>
                          <a:off x="0" y="0"/>
                          <a:ext cx="5638800" cy="5928360"/>
                        </a:xfrm>
                        <a:custGeom>
                          <a:avLst/>
                          <a:gdLst>
                            <a:gd name="connsiteX0" fmla="*/ 0 w 5638800"/>
                            <a:gd name="connsiteY0" fmla="*/ 0 h 5928360"/>
                            <a:gd name="connsiteX1" fmla="*/ 620268 w 5638800"/>
                            <a:gd name="connsiteY1" fmla="*/ 0 h 5928360"/>
                            <a:gd name="connsiteX2" fmla="*/ 1014984 w 5638800"/>
                            <a:gd name="connsiteY2" fmla="*/ 0 h 5928360"/>
                            <a:gd name="connsiteX3" fmla="*/ 1578864 w 5638800"/>
                            <a:gd name="connsiteY3" fmla="*/ 0 h 5928360"/>
                            <a:gd name="connsiteX4" fmla="*/ 2142744 w 5638800"/>
                            <a:gd name="connsiteY4" fmla="*/ 0 h 5928360"/>
                            <a:gd name="connsiteX5" fmla="*/ 2706624 w 5638800"/>
                            <a:gd name="connsiteY5" fmla="*/ 0 h 5928360"/>
                            <a:gd name="connsiteX6" fmla="*/ 3101340 w 5638800"/>
                            <a:gd name="connsiteY6" fmla="*/ 0 h 5928360"/>
                            <a:gd name="connsiteX7" fmla="*/ 3552444 w 5638800"/>
                            <a:gd name="connsiteY7" fmla="*/ 0 h 5928360"/>
                            <a:gd name="connsiteX8" fmla="*/ 4229100 w 5638800"/>
                            <a:gd name="connsiteY8" fmla="*/ 0 h 5928360"/>
                            <a:gd name="connsiteX9" fmla="*/ 4736592 w 5638800"/>
                            <a:gd name="connsiteY9" fmla="*/ 0 h 5928360"/>
                            <a:gd name="connsiteX10" fmla="*/ 5638800 w 5638800"/>
                            <a:gd name="connsiteY10" fmla="*/ 0 h 5928360"/>
                            <a:gd name="connsiteX11" fmla="*/ 5638800 w 5638800"/>
                            <a:gd name="connsiteY11" fmla="*/ 711403 h 5928360"/>
                            <a:gd name="connsiteX12" fmla="*/ 5638800 w 5638800"/>
                            <a:gd name="connsiteY12" fmla="*/ 1304239 h 5928360"/>
                            <a:gd name="connsiteX13" fmla="*/ 5638800 w 5638800"/>
                            <a:gd name="connsiteY13" fmla="*/ 1778508 h 5928360"/>
                            <a:gd name="connsiteX14" fmla="*/ 5638800 w 5638800"/>
                            <a:gd name="connsiteY14" fmla="*/ 2193493 h 5928360"/>
                            <a:gd name="connsiteX15" fmla="*/ 5638800 w 5638800"/>
                            <a:gd name="connsiteY15" fmla="*/ 2845613 h 5928360"/>
                            <a:gd name="connsiteX16" fmla="*/ 5638800 w 5638800"/>
                            <a:gd name="connsiteY16" fmla="*/ 3557016 h 5928360"/>
                            <a:gd name="connsiteX17" fmla="*/ 5638800 w 5638800"/>
                            <a:gd name="connsiteY17" fmla="*/ 4209136 h 5928360"/>
                            <a:gd name="connsiteX18" fmla="*/ 5638800 w 5638800"/>
                            <a:gd name="connsiteY18" fmla="*/ 4801972 h 5928360"/>
                            <a:gd name="connsiteX19" fmla="*/ 5638800 w 5638800"/>
                            <a:gd name="connsiteY19" fmla="*/ 5216957 h 5928360"/>
                            <a:gd name="connsiteX20" fmla="*/ 5638800 w 5638800"/>
                            <a:gd name="connsiteY20" fmla="*/ 5928360 h 5928360"/>
                            <a:gd name="connsiteX21" fmla="*/ 5131308 w 5638800"/>
                            <a:gd name="connsiteY21" fmla="*/ 5928360 h 5928360"/>
                            <a:gd name="connsiteX22" fmla="*/ 4454652 w 5638800"/>
                            <a:gd name="connsiteY22" fmla="*/ 5928360 h 5928360"/>
                            <a:gd name="connsiteX23" fmla="*/ 3777996 w 5638800"/>
                            <a:gd name="connsiteY23" fmla="*/ 5928360 h 5928360"/>
                            <a:gd name="connsiteX24" fmla="*/ 3101340 w 5638800"/>
                            <a:gd name="connsiteY24" fmla="*/ 5928360 h 5928360"/>
                            <a:gd name="connsiteX25" fmla="*/ 2593848 w 5638800"/>
                            <a:gd name="connsiteY25" fmla="*/ 5928360 h 5928360"/>
                            <a:gd name="connsiteX26" fmla="*/ 2199132 w 5638800"/>
                            <a:gd name="connsiteY26" fmla="*/ 5928360 h 5928360"/>
                            <a:gd name="connsiteX27" fmla="*/ 1691640 w 5638800"/>
                            <a:gd name="connsiteY27" fmla="*/ 5928360 h 5928360"/>
                            <a:gd name="connsiteX28" fmla="*/ 1184148 w 5638800"/>
                            <a:gd name="connsiteY28" fmla="*/ 5928360 h 5928360"/>
                            <a:gd name="connsiteX29" fmla="*/ 733044 w 5638800"/>
                            <a:gd name="connsiteY29" fmla="*/ 5928360 h 5928360"/>
                            <a:gd name="connsiteX30" fmla="*/ 0 w 5638800"/>
                            <a:gd name="connsiteY30" fmla="*/ 5928360 h 5928360"/>
                            <a:gd name="connsiteX31" fmla="*/ 0 w 5638800"/>
                            <a:gd name="connsiteY31" fmla="*/ 5454091 h 5928360"/>
                            <a:gd name="connsiteX32" fmla="*/ 0 w 5638800"/>
                            <a:gd name="connsiteY32" fmla="*/ 4920539 h 5928360"/>
                            <a:gd name="connsiteX33" fmla="*/ 0 w 5638800"/>
                            <a:gd name="connsiteY33" fmla="*/ 4505554 h 5928360"/>
                            <a:gd name="connsiteX34" fmla="*/ 0 w 5638800"/>
                            <a:gd name="connsiteY34" fmla="*/ 3972001 h 5928360"/>
                            <a:gd name="connsiteX35" fmla="*/ 0 w 5638800"/>
                            <a:gd name="connsiteY35" fmla="*/ 3379165 h 5928360"/>
                            <a:gd name="connsiteX36" fmla="*/ 0 w 5638800"/>
                            <a:gd name="connsiteY36" fmla="*/ 2845613 h 5928360"/>
                            <a:gd name="connsiteX37" fmla="*/ 0 w 5638800"/>
                            <a:gd name="connsiteY37" fmla="*/ 2252777 h 5928360"/>
                            <a:gd name="connsiteX38" fmla="*/ 0 w 5638800"/>
                            <a:gd name="connsiteY38" fmla="*/ 1719224 h 5928360"/>
                            <a:gd name="connsiteX39" fmla="*/ 0 w 5638800"/>
                            <a:gd name="connsiteY39" fmla="*/ 1067105 h 5928360"/>
                            <a:gd name="connsiteX40" fmla="*/ 0 w 5638800"/>
                            <a:gd name="connsiteY40" fmla="*/ 652120 h 5928360"/>
                            <a:gd name="connsiteX41" fmla="*/ 0 w 5638800"/>
                            <a:gd name="connsiteY41" fmla="*/ 0 h 5928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5638800" h="5928360" fill="none" extrusionOk="0">
                              <a:moveTo>
                                <a:pt x="0" y="0"/>
                              </a:moveTo>
                              <a:cubicBezTo>
                                <a:pt x="274084" y="-37755"/>
                                <a:pt x="351392" y="27970"/>
                                <a:pt x="620268" y="0"/>
                              </a:cubicBezTo>
                              <a:cubicBezTo>
                                <a:pt x="889144" y="-27970"/>
                                <a:pt x="913261" y="35615"/>
                                <a:pt x="1014984" y="0"/>
                              </a:cubicBezTo>
                              <a:cubicBezTo>
                                <a:pt x="1116707" y="-35615"/>
                                <a:pt x="1342681" y="31533"/>
                                <a:pt x="1578864" y="0"/>
                              </a:cubicBezTo>
                              <a:cubicBezTo>
                                <a:pt x="1815047" y="-31533"/>
                                <a:pt x="1959799" y="58802"/>
                                <a:pt x="2142744" y="0"/>
                              </a:cubicBezTo>
                              <a:cubicBezTo>
                                <a:pt x="2325689" y="-58802"/>
                                <a:pt x="2512220" y="64276"/>
                                <a:pt x="2706624" y="0"/>
                              </a:cubicBezTo>
                              <a:cubicBezTo>
                                <a:pt x="2901028" y="-64276"/>
                                <a:pt x="2952216" y="42960"/>
                                <a:pt x="3101340" y="0"/>
                              </a:cubicBezTo>
                              <a:cubicBezTo>
                                <a:pt x="3250464" y="-42960"/>
                                <a:pt x="3437486" y="40119"/>
                                <a:pt x="3552444" y="0"/>
                              </a:cubicBezTo>
                              <a:cubicBezTo>
                                <a:pt x="3667402" y="-40119"/>
                                <a:pt x="3988740" y="35448"/>
                                <a:pt x="4229100" y="0"/>
                              </a:cubicBezTo>
                              <a:cubicBezTo>
                                <a:pt x="4469460" y="-35448"/>
                                <a:pt x="4599728" y="7256"/>
                                <a:pt x="4736592" y="0"/>
                              </a:cubicBezTo>
                              <a:cubicBezTo>
                                <a:pt x="4873456" y="-7256"/>
                                <a:pt x="5196011" y="5811"/>
                                <a:pt x="5638800" y="0"/>
                              </a:cubicBezTo>
                              <a:cubicBezTo>
                                <a:pt x="5702940" y="175750"/>
                                <a:pt x="5625672" y="554361"/>
                                <a:pt x="5638800" y="711403"/>
                              </a:cubicBezTo>
                              <a:cubicBezTo>
                                <a:pt x="5651928" y="868445"/>
                                <a:pt x="5593719" y="1072057"/>
                                <a:pt x="5638800" y="1304239"/>
                              </a:cubicBezTo>
                              <a:cubicBezTo>
                                <a:pt x="5683881" y="1536421"/>
                                <a:pt x="5590893" y="1563058"/>
                                <a:pt x="5638800" y="1778508"/>
                              </a:cubicBezTo>
                              <a:cubicBezTo>
                                <a:pt x="5686707" y="1993958"/>
                                <a:pt x="5592442" y="2046344"/>
                                <a:pt x="5638800" y="2193493"/>
                              </a:cubicBezTo>
                              <a:cubicBezTo>
                                <a:pt x="5685158" y="2340642"/>
                                <a:pt x="5587189" y="2652101"/>
                                <a:pt x="5638800" y="2845613"/>
                              </a:cubicBezTo>
                              <a:cubicBezTo>
                                <a:pt x="5690411" y="3039125"/>
                                <a:pt x="5600051" y="3258490"/>
                                <a:pt x="5638800" y="3557016"/>
                              </a:cubicBezTo>
                              <a:cubicBezTo>
                                <a:pt x="5677549" y="3855542"/>
                                <a:pt x="5579900" y="4012693"/>
                                <a:pt x="5638800" y="4209136"/>
                              </a:cubicBezTo>
                              <a:cubicBezTo>
                                <a:pt x="5697700" y="4405579"/>
                                <a:pt x="5631310" y="4597550"/>
                                <a:pt x="5638800" y="4801972"/>
                              </a:cubicBezTo>
                              <a:cubicBezTo>
                                <a:pt x="5646290" y="5006394"/>
                                <a:pt x="5637684" y="5088502"/>
                                <a:pt x="5638800" y="5216957"/>
                              </a:cubicBezTo>
                              <a:cubicBezTo>
                                <a:pt x="5639916" y="5345412"/>
                                <a:pt x="5604215" y="5578267"/>
                                <a:pt x="5638800" y="5928360"/>
                              </a:cubicBezTo>
                              <a:cubicBezTo>
                                <a:pt x="5437601" y="5961955"/>
                                <a:pt x="5338803" y="5924459"/>
                                <a:pt x="5131308" y="5928360"/>
                              </a:cubicBezTo>
                              <a:cubicBezTo>
                                <a:pt x="4923813" y="5932261"/>
                                <a:pt x="4614244" y="5855673"/>
                                <a:pt x="4454652" y="5928360"/>
                              </a:cubicBezTo>
                              <a:cubicBezTo>
                                <a:pt x="4295060" y="6001047"/>
                                <a:pt x="4002106" y="5906466"/>
                                <a:pt x="3777996" y="5928360"/>
                              </a:cubicBezTo>
                              <a:cubicBezTo>
                                <a:pt x="3553886" y="5950254"/>
                                <a:pt x="3406227" y="5895939"/>
                                <a:pt x="3101340" y="5928360"/>
                              </a:cubicBezTo>
                              <a:cubicBezTo>
                                <a:pt x="2796453" y="5960781"/>
                                <a:pt x="2703129" y="5918851"/>
                                <a:pt x="2593848" y="5928360"/>
                              </a:cubicBezTo>
                              <a:cubicBezTo>
                                <a:pt x="2484567" y="5937869"/>
                                <a:pt x="2390098" y="5896605"/>
                                <a:pt x="2199132" y="5928360"/>
                              </a:cubicBezTo>
                              <a:cubicBezTo>
                                <a:pt x="2008166" y="5960115"/>
                                <a:pt x="1801691" y="5914256"/>
                                <a:pt x="1691640" y="5928360"/>
                              </a:cubicBezTo>
                              <a:cubicBezTo>
                                <a:pt x="1581589" y="5942464"/>
                                <a:pt x="1312966" y="5908717"/>
                                <a:pt x="1184148" y="5928360"/>
                              </a:cubicBezTo>
                              <a:cubicBezTo>
                                <a:pt x="1055330" y="5948003"/>
                                <a:pt x="929703" y="5920408"/>
                                <a:pt x="733044" y="5928360"/>
                              </a:cubicBezTo>
                              <a:cubicBezTo>
                                <a:pt x="536385" y="5936312"/>
                                <a:pt x="309646" y="5885982"/>
                                <a:pt x="0" y="5928360"/>
                              </a:cubicBezTo>
                              <a:cubicBezTo>
                                <a:pt x="-8615" y="5823605"/>
                                <a:pt x="22663" y="5599387"/>
                                <a:pt x="0" y="5454091"/>
                              </a:cubicBezTo>
                              <a:cubicBezTo>
                                <a:pt x="-22663" y="5308795"/>
                                <a:pt x="18523" y="5076444"/>
                                <a:pt x="0" y="4920539"/>
                              </a:cubicBezTo>
                              <a:cubicBezTo>
                                <a:pt x="-18523" y="4764634"/>
                                <a:pt x="43702" y="4596521"/>
                                <a:pt x="0" y="4505554"/>
                              </a:cubicBezTo>
                              <a:cubicBezTo>
                                <a:pt x="-43702" y="4414588"/>
                                <a:pt x="63571" y="4106836"/>
                                <a:pt x="0" y="3972001"/>
                              </a:cubicBezTo>
                              <a:cubicBezTo>
                                <a:pt x="-63571" y="3837166"/>
                                <a:pt x="67941" y="3626211"/>
                                <a:pt x="0" y="3379165"/>
                              </a:cubicBezTo>
                              <a:cubicBezTo>
                                <a:pt x="-67941" y="3132119"/>
                                <a:pt x="14907" y="2997222"/>
                                <a:pt x="0" y="2845613"/>
                              </a:cubicBezTo>
                              <a:cubicBezTo>
                                <a:pt x="-14907" y="2694004"/>
                                <a:pt x="55514" y="2385868"/>
                                <a:pt x="0" y="2252777"/>
                              </a:cubicBezTo>
                              <a:cubicBezTo>
                                <a:pt x="-55514" y="2119686"/>
                                <a:pt x="12261" y="1944202"/>
                                <a:pt x="0" y="1719224"/>
                              </a:cubicBezTo>
                              <a:cubicBezTo>
                                <a:pt x="-12261" y="1494246"/>
                                <a:pt x="43743" y="1278160"/>
                                <a:pt x="0" y="1067105"/>
                              </a:cubicBezTo>
                              <a:cubicBezTo>
                                <a:pt x="-43743" y="856050"/>
                                <a:pt x="40395" y="826366"/>
                                <a:pt x="0" y="652120"/>
                              </a:cubicBezTo>
                              <a:cubicBezTo>
                                <a:pt x="-40395" y="477874"/>
                                <a:pt x="74625" y="137344"/>
                                <a:pt x="0" y="0"/>
                              </a:cubicBezTo>
                              <a:close/>
                            </a:path>
                            <a:path w="5638800" h="5928360" stroke="0" extrusionOk="0">
                              <a:moveTo>
                                <a:pt x="0" y="0"/>
                              </a:moveTo>
                              <a:cubicBezTo>
                                <a:pt x="199455" y="-5146"/>
                                <a:pt x="464052" y="65848"/>
                                <a:pt x="620268" y="0"/>
                              </a:cubicBezTo>
                              <a:cubicBezTo>
                                <a:pt x="776484" y="-65848"/>
                                <a:pt x="1009708" y="56811"/>
                                <a:pt x="1127760" y="0"/>
                              </a:cubicBezTo>
                              <a:cubicBezTo>
                                <a:pt x="1245812" y="-56811"/>
                                <a:pt x="1432630" y="749"/>
                                <a:pt x="1522476" y="0"/>
                              </a:cubicBezTo>
                              <a:cubicBezTo>
                                <a:pt x="1612322" y="-749"/>
                                <a:pt x="1833619" y="34162"/>
                                <a:pt x="2086356" y="0"/>
                              </a:cubicBezTo>
                              <a:cubicBezTo>
                                <a:pt x="2339093" y="-34162"/>
                                <a:pt x="2376090" y="23576"/>
                                <a:pt x="2650236" y="0"/>
                              </a:cubicBezTo>
                              <a:cubicBezTo>
                                <a:pt x="2924382" y="-23576"/>
                                <a:pt x="2984472" y="47423"/>
                                <a:pt x="3214116" y="0"/>
                              </a:cubicBezTo>
                              <a:cubicBezTo>
                                <a:pt x="3443760" y="-47423"/>
                                <a:pt x="3537207" y="27253"/>
                                <a:pt x="3834384" y="0"/>
                              </a:cubicBezTo>
                              <a:cubicBezTo>
                                <a:pt x="4131561" y="-27253"/>
                                <a:pt x="4324197" y="19431"/>
                                <a:pt x="4511040" y="0"/>
                              </a:cubicBezTo>
                              <a:cubicBezTo>
                                <a:pt x="4697883" y="-19431"/>
                                <a:pt x="5218004" y="27930"/>
                                <a:pt x="5638800" y="0"/>
                              </a:cubicBezTo>
                              <a:cubicBezTo>
                                <a:pt x="5704180" y="293797"/>
                                <a:pt x="5566279" y="494853"/>
                                <a:pt x="5638800" y="652120"/>
                              </a:cubicBezTo>
                              <a:cubicBezTo>
                                <a:pt x="5711321" y="809387"/>
                                <a:pt x="5630491" y="897791"/>
                                <a:pt x="5638800" y="1126388"/>
                              </a:cubicBezTo>
                              <a:cubicBezTo>
                                <a:pt x="5647109" y="1354985"/>
                                <a:pt x="5629978" y="1591802"/>
                                <a:pt x="5638800" y="1837792"/>
                              </a:cubicBezTo>
                              <a:cubicBezTo>
                                <a:pt x="5647622" y="2083782"/>
                                <a:pt x="5606842" y="2070773"/>
                                <a:pt x="5638800" y="2252777"/>
                              </a:cubicBezTo>
                              <a:cubicBezTo>
                                <a:pt x="5670758" y="2434782"/>
                                <a:pt x="5589183" y="2525104"/>
                                <a:pt x="5638800" y="2667762"/>
                              </a:cubicBezTo>
                              <a:cubicBezTo>
                                <a:pt x="5688417" y="2810420"/>
                                <a:pt x="5600830" y="2881428"/>
                                <a:pt x="5638800" y="3082747"/>
                              </a:cubicBezTo>
                              <a:cubicBezTo>
                                <a:pt x="5676770" y="3284066"/>
                                <a:pt x="5626347" y="3633085"/>
                                <a:pt x="5638800" y="3794150"/>
                              </a:cubicBezTo>
                              <a:cubicBezTo>
                                <a:pt x="5651253" y="3955215"/>
                                <a:pt x="5604358" y="4278445"/>
                                <a:pt x="5638800" y="4505554"/>
                              </a:cubicBezTo>
                              <a:cubicBezTo>
                                <a:pt x="5673242" y="4732663"/>
                                <a:pt x="5620056" y="4860483"/>
                                <a:pt x="5638800" y="5098390"/>
                              </a:cubicBezTo>
                              <a:cubicBezTo>
                                <a:pt x="5657544" y="5336297"/>
                                <a:pt x="5637068" y="5710300"/>
                                <a:pt x="5638800" y="5928360"/>
                              </a:cubicBezTo>
                              <a:cubicBezTo>
                                <a:pt x="5470230" y="5966427"/>
                                <a:pt x="5356197" y="5919067"/>
                                <a:pt x="5244084" y="5928360"/>
                              </a:cubicBezTo>
                              <a:cubicBezTo>
                                <a:pt x="5131971" y="5937653"/>
                                <a:pt x="4851794" y="5875797"/>
                                <a:pt x="4567428" y="5928360"/>
                              </a:cubicBezTo>
                              <a:cubicBezTo>
                                <a:pt x="4283062" y="5980923"/>
                                <a:pt x="4312907" y="5911631"/>
                                <a:pt x="4172712" y="5928360"/>
                              </a:cubicBezTo>
                              <a:cubicBezTo>
                                <a:pt x="4032517" y="5945089"/>
                                <a:pt x="3740372" y="5862086"/>
                                <a:pt x="3552444" y="5928360"/>
                              </a:cubicBezTo>
                              <a:cubicBezTo>
                                <a:pt x="3364516" y="5994634"/>
                                <a:pt x="3194809" y="5905937"/>
                                <a:pt x="2988564" y="5928360"/>
                              </a:cubicBezTo>
                              <a:cubicBezTo>
                                <a:pt x="2782319" y="5950783"/>
                                <a:pt x="2695162" y="5892266"/>
                                <a:pt x="2481072" y="5928360"/>
                              </a:cubicBezTo>
                              <a:cubicBezTo>
                                <a:pt x="2266982" y="5964454"/>
                                <a:pt x="2279920" y="5920419"/>
                                <a:pt x="2086356" y="5928360"/>
                              </a:cubicBezTo>
                              <a:cubicBezTo>
                                <a:pt x="1892792" y="5936301"/>
                                <a:pt x="1786977" y="5921977"/>
                                <a:pt x="1578864" y="5928360"/>
                              </a:cubicBezTo>
                              <a:cubicBezTo>
                                <a:pt x="1370751" y="5934743"/>
                                <a:pt x="1183906" y="5906686"/>
                                <a:pt x="1014984" y="5928360"/>
                              </a:cubicBezTo>
                              <a:cubicBezTo>
                                <a:pt x="846062" y="5950034"/>
                                <a:pt x="682614" y="5910417"/>
                                <a:pt x="507492" y="5928360"/>
                              </a:cubicBezTo>
                              <a:cubicBezTo>
                                <a:pt x="332370" y="5946303"/>
                                <a:pt x="169644" y="5893481"/>
                                <a:pt x="0" y="5928360"/>
                              </a:cubicBezTo>
                              <a:cubicBezTo>
                                <a:pt x="-26165" y="5773740"/>
                                <a:pt x="39922" y="5597799"/>
                                <a:pt x="0" y="5454091"/>
                              </a:cubicBezTo>
                              <a:cubicBezTo>
                                <a:pt x="-39922" y="5310383"/>
                                <a:pt x="29634" y="5087058"/>
                                <a:pt x="0" y="4979822"/>
                              </a:cubicBezTo>
                              <a:cubicBezTo>
                                <a:pt x="-29634" y="4872586"/>
                                <a:pt x="14985" y="4678537"/>
                                <a:pt x="0" y="4564837"/>
                              </a:cubicBezTo>
                              <a:cubicBezTo>
                                <a:pt x="-14985" y="4451137"/>
                                <a:pt x="15888" y="4246964"/>
                                <a:pt x="0" y="4149852"/>
                              </a:cubicBezTo>
                              <a:cubicBezTo>
                                <a:pt x="-15888" y="4052740"/>
                                <a:pt x="50526" y="3745164"/>
                                <a:pt x="0" y="3497732"/>
                              </a:cubicBezTo>
                              <a:cubicBezTo>
                                <a:pt x="-50526" y="3250300"/>
                                <a:pt x="69579" y="3120986"/>
                                <a:pt x="0" y="2845613"/>
                              </a:cubicBezTo>
                              <a:cubicBezTo>
                                <a:pt x="-69579" y="2570240"/>
                                <a:pt x="14150" y="2462859"/>
                                <a:pt x="0" y="2134210"/>
                              </a:cubicBezTo>
                              <a:cubicBezTo>
                                <a:pt x="-14150" y="1805561"/>
                                <a:pt x="24917" y="1860439"/>
                                <a:pt x="0" y="1719224"/>
                              </a:cubicBezTo>
                              <a:cubicBezTo>
                                <a:pt x="-24917" y="1578009"/>
                                <a:pt x="21799" y="1352598"/>
                                <a:pt x="0" y="1007821"/>
                              </a:cubicBezTo>
                              <a:cubicBezTo>
                                <a:pt x="-21799" y="663044"/>
                                <a:pt x="29023" y="414137"/>
                                <a:pt x="0" y="0"/>
                              </a:cubicBezTo>
                              <a:close/>
                            </a:path>
                          </a:pathLst>
                        </a:custGeom>
                        <a:ln w="76200">
                          <a:extLst>
                            <a:ext uri="{C807C97D-BFC1-408E-A445-0C87EB9F89A2}">
                              <ask:lineSketchStyleProps xmlns:ask="http://schemas.microsoft.com/office/drawing/2018/sketchyshapes" sd="2250861404">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rsidR="00A5536D" w:rsidRDefault="00A5536D" w14:paraId="42E2B32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margin-left:-11.4pt;margin-top:-7.45pt;width:444pt;height:46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e97132 [3205]" strokeweight="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" w14:anchorId="6DF136E3">
                <v:textbox>
                  <w:txbxContent>
                    <w:p w:rsidR="00A5536D" w:rsidRDefault="00A5536D" w14:paraId="42E2B322" w14:textId="77777777"/>
                  </w:txbxContent>
                </v:textbox>
              </v:shape>
            </w:pict>
          </mc:Fallback>
        </mc:AlternateContent>
      </w:r>
      <w:r w:rsidRPr="00FE75C2" w:rsidR="000A386A">
        <w:rPr>
          <w:rFonts w:ascii="Arial" w:hAnsi="Arial" w:cs="Arial"/>
          <w:noProof/>
        </w:rPr>
        <w:drawing>
          <wp:inline distT="0" distB="0" distL="0" distR="0" wp14:anchorId="11F6FACE" wp14:editId="5D80B650">
            <wp:extent cx="4944745" cy="3583364"/>
            <wp:effectExtent l="0" t="0" r="8255" b="0"/>
            <wp:docPr id="431294291" name="Picture 1" descr="A screenshot of a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94291" name="Picture 1" descr="A screenshot of a chat"/>
                    <pic:cNvPicPr/>
                  </pic:nvPicPr>
                  <pic:blipFill rotWithShape="1">
                    <a:blip r:embed="rId14"/>
                    <a:srcRect t="15371"/>
                    <a:stretch/>
                  </pic:blipFill>
                  <pic:spPr bwMode="auto">
                    <a:xfrm>
                      <a:off x="0" y="0"/>
                      <a:ext cx="4961906" cy="3595800"/>
                    </a:xfrm>
                    <a:prstGeom prst="rect">
                      <a:avLst/>
                    </a:prstGeom>
                    <a:ln>
                      <a:noFill/>
                    </a:ln>
                    <a:extLst>
                      <a:ext uri="{53640926-AAD7-44D8-BBD7-CCE9431645EC}">
                        <a14:shadowObscured xmlns:a14="http://schemas.microsoft.com/office/drawing/2010/main"/>
                      </a:ext>
                    </a:extLst>
                  </pic:spPr>
                </pic:pic>
              </a:graphicData>
            </a:graphic>
          </wp:inline>
        </w:drawing>
      </w:r>
    </w:p>
    <w:p w:rsidRPr="00FE75C2" w:rsidR="000A386A" w:rsidP="000A386A" w:rsidRDefault="000A386A" w14:paraId="4E48B2D0" w14:textId="6AAA25C2">
      <w:pPr>
        <w:rPr>
          <w:rFonts w:ascii="Arial" w:hAnsi="Arial" w:cs="Arial"/>
        </w:rPr>
      </w:pPr>
      <w:r w:rsidRPr="00FE75C2">
        <w:rPr>
          <w:rFonts w:ascii="Arial" w:hAnsi="Arial" w:cs="Arial"/>
        </w:rPr>
        <w:t xml:space="preserve"> </w:t>
      </w:r>
      <w:r w:rsidRPr="00FE75C2">
        <w:rPr>
          <w:rFonts w:ascii="Arial" w:hAnsi="Arial" w:cs="Arial"/>
          <w:noProof/>
        </w:rPr>
        <w:drawing>
          <wp:inline distT="0" distB="0" distL="0" distR="0" wp14:anchorId="45D7F4F5" wp14:editId="15D15483">
            <wp:extent cx="5234220" cy="2020570"/>
            <wp:effectExtent l="0" t="0" r="5080" b="0"/>
            <wp:docPr id="503546308"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46308" name="Picture 1" descr="A screenshot of a chat&#10;&#10;Description automatically generated"/>
                    <pic:cNvPicPr/>
                  </pic:nvPicPr>
                  <pic:blipFill rotWithShape="1">
                    <a:blip r:embed="rId15"/>
                    <a:srcRect t="18951"/>
                    <a:stretch/>
                  </pic:blipFill>
                  <pic:spPr bwMode="auto">
                    <a:xfrm>
                      <a:off x="0" y="0"/>
                      <a:ext cx="5251459" cy="2027225"/>
                    </a:xfrm>
                    <a:prstGeom prst="rect">
                      <a:avLst/>
                    </a:prstGeom>
                    <a:ln>
                      <a:noFill/>
                    </a:ln>
                    <a:extLst>
                      <a:ext uri="{53640926-AAD7-44D8-BBD7-CCE9431645EC}">
                        <a14:shadowObscured xmlns:a14="http://schemas.microsoft.com/office/drawing/2010/main"/>
                      </a:ext>
                    </a:extLst>
                  </pic:spPr>
                </pic:pic>
              </a:graphicData>
            </a:graphic>
          </wp:inline>
        </w:drawing>
      </w:r>
    </w:p>
    <w:p w:rsidRPr="00FE75C2" w:rsidR="00596604" w:rsidP="000A386A" w:rsidRDefault="00645783" w14:paraId="14165E14" w14:textId="79C16495">
      <w:pPr>
        <w:rPr>
          <w:rFonts w:ascii="Arial" w:hAnsi="Arial" w:cs="Arial"/>
        </w:rPr>
      </w:pPr>
      <w:r w:rsidRPr="78EDC460" w:rsidR="5F220748">
        <w:rPr>
          <w:rFonts w:ascii="Arial" w:hAnsi="Arial" w:cs="Arial"/>
        </w:rPr>
        <w:t>(OpenAI</w:t>
      </w:r>
      <w:r w:rsidRPr="78EDC460" w:rsidR="000C4D01">
        <w:rPr>
          <w:rFonts w:ascii="Arial" w:hAnsi="Arial" w:cs="Arial"/>
        </w:rPr>
        <w:t xml:space="preserve"> </w:t>
      </w:r>
      <w:r w:rsidRPr="78EDC460" w:rsidR="00133F33">
        <w:rPr>
          <w:rFonts w:ascii="Arial" w:hAnsi="Arial" w:cs="Arial"/>
        </w:rPr>
        <w:t>2024</w:t>
      </w:r>
      <w:r w:rsidRPr="78EDC460" w:rsidR="00645783">
        <w:rPr>
          <w:rFonts w:ascii="Arial" w:hAnsi="Arial" w:cs="Arial"/>
        </w:rPr>
        <w:t>)</w:t>
      </w:r>
    </w:p>
    <w:p w:rsidRPr="00FE75C2" w:rsidR="00596604" w:rsidP="00696E3A" w:rsidRDefault="006F7548" w14:paraId="6A10E110" w14:textId="612CD372">
      <w:pPr>
        <w:jc w:val="both"/>
        <w:rPr>
          <w:rFonts w:ascii="Arial" w:hAnsi="Arial" w:cs="Arial"/>
        </w:rPr>
      </w:pPr>
      <w:r w:rsidRPr="00FE75C2">
        <w:rPr>
          <w:rFonts w:ascii="Arial" w:hAnsi="Arial" w:cs="Arial"/>
        </w:rPr>
        <w:t xml:space="preserve">It is worth noticing in this example, that without human intervention to check the result, incorrect information would </w:t>
      </w:r>
      <w:r w:rsidRPr="00FE75C2" w:rsidR="002655EC">
        <w:rPr>
          <w:rFonts w:ascii="Arial" w:hAnsi="Arial" w:cs="Arial"/>
        </w:rPr>
        <w:t xml:space="preserve">have </w:t>
      </w:r>
      <w:r w:rsidRPr="00FE75C2">
        <w:rPr>
          <w:rFonts w:ascii="Arial" w:hAnsi="Arial" w:cs="Arial"/>
        </w:rPr>
        <w:t>be</w:t>
      </w:r>
      <w:r w:rsidRPr="00FE75C2" w:rsidR="002655EC">
        <w:rPr>
          <w:rFonts w:ascii="Arial" w:hAnsi="Arial" w:cs="Arial"/>
        </w:rPr>
        <w:t>en</w:t>
      </w:r>
      <w:r w:rsidRPr="00FE75C2">
        <w:rPr>
          <w:rFonts w:ascii="Arial" w:hAnsi="Arial" w:cs="Arial"/>
        </w:rPr>
        <w:t xml:space="preserve"> provided</w:t>
      </w:r>
      <w:r w:rsidRPr="00FE75C2" w:rsidR="0011722B">
        <w:rPr>
          <w:rFonts w:ascii="Arial" w:hAnsi="Arial" w:cs="Arial"/>
        </w:rPr>
        <w:t>,</w:t>
      </w:r>
      <w:r w:rsidRPr="00FE75C2">
        <w:rPr>
          <w:rFonts w:ascii="Arial" w:hAnsi="Arial" w:cs="Arial"/>
        </w:rPr>
        <w:t xml:space="preserve"> </w:t>
      </w:r>
      <w:r w:rsidR="00D5514B">
        <w:rPr>
          <w:rFonts w:ascii="Arial" w:hAnsi="Arial" w:cs="Arial"/>
        </w:rPr>
        <w:t>this may</w:t>
      </w:r>
      <w:r w:rsidRPr="00FE75C2" w:rsidR="002655EC">
        <w:rPr>
          <w:rFonts w:ascii="Arial" w:hAnsi="Arial" w:cs="Arial"/>
        </w:rPr>
        <w:t xml:space="preserve"> </w:t>
      </w:r>
      <w:r w:rsidR="002A76DD">
        <w:rPr>
          <w:rFonts w:ascii="Arial" w:hAnsi="Arial" w:cs="Arial"/>
        </w:rPr>
        <w:t xml:space="preserve">potentially could </w:t>
      </w:r>
      <w:r w:rsidRPr="00FE75C2">
        <w:rPr>
          <w:rFonts w:ascii="Arial" w:hAnsi="Arial" w:cs="Arial"/>
        </w:rPr>
        <w:t>caus</w:t>
      </w:r>
      <w:r w:rsidRPr="00FE75C2" w:rsidR="002655EC">
        <w:rPr>
          <w:rFonts w:ascii="Arial" w:hAnsi="Arial" w:cs="Arial"/>
        </w:rPr>
        <w:t>e</w:t>
      </w:r>
      <w:r w:rsidRPr="00FE75C2">
        <w:rPr>
          <w:rFonts w:ascii="Arial" w:hAnsi="Arial" w:cs="Arial"/>
        </w:rPr>
        <w:t xml:space="preserve"> confusion and </w:t>
      </w:r>
      <w:r w:rsidR="002A76DD">
        <w:rPr>
          <w:rFonts w:ascii="Arial" w:hAnsi="Arial" w:cs="Arial"/>
        </w:rPr>
        <w:t xml:space="preserve">give </w:t>
      </w:r>
      <w:r w:rsidRPr="00FE75C2">
        <w:rPr>
          <w:rFonts w:ascii="Arial" w:hAnsi="Arial" w:cs="Arial"/>
        </w:rPr>
        <w:t>mis</w:t>
      </w:r>
      <w:r w:rsidRPr="00FE75C2" w:rsidR="002655EC">
        <w:rPr>
          <w:rFonts w:ascii="Arial" w:hAnsi="Arial" w:cs="Arial"/>
        </w:rPr>
        <w:t>leading information</w:t>
      </w:r>
      <w:r w:rsidRPr="00FE75C2">
        <w:rPr>
          <w:rFonts w:ascii="Arial" w:hAnsi="Arial" w:cs="Arial"/>
        </w:rPr>
        <w:t xml:space="preserve"> to the learner. </w:t>
      </w:r>
    </w:p>
    <w:p w:rsidRPr="00FE75C2" w:rsidR="001265C1" w:rsidP="00696E3A" w:rsidRDefault="000A386A" w14:paraId="4747005A" w14:textId="78FB249E">
      <w:pPr>
        <w:jc w:val="both"/>
        <w:rPr>
          <w:rFonts w:ascii="Arial" w:hAnsi="Arial" w:cs="Arial"/>
        </w:rPr>
      </w:pPr>
      <w:r w:rsidRPr="00FE75C2">
        <w:rPr>
          <w:rFonts w:ascii="Arial" w:hAnsi="Arial" w:cs="Arial"/>
        </w:rPr>
        <w:t>As AI evolves</w:t>
      </w:r>
      <w:r w:rsidRPr="00FE75C2" w:rsidR="006F7548">
        <w:rPr>
          <w:rFonts w:ascii="Arial" w:hAnsi="Arial" w:cs="Arial"/>
        </w:rPr>
        <w:t xml:space="preserve"> using data algorith</w:t>
      </w:r>
      <w:r w:rsidRPr="00FE75C2" w:rsidR="00133F33">
        <w:rPr>
          <w:rFonts w:ascii="Arial" w:hAnsi="Arial" w:cs="Arial"/>
        </w:rPr>
        <w:t>ms</w:t>
      </w:r>
      <w:r w:rsidRPr="00FE75C2" w:rsidR="002655EC">
        <w:rPr>
          <w:rFonts w:ascii="Arial" w:hAnsi="Arial" w:cs="Arial"/>
        </w:rPr>
        <w:t xml:space="preserve"> the </w:t>
      </w:r>
      <w:r w:rsidRPr="00FE75C2" w:rsidR="00133F33">
        <w:rPr>
          <w:rFonts w:ascii="Arial" w:hAnsi="Arial" w:cs="Arial"/>
        </w:rPr>
        <w:t xml:space="preserve">AI systems </w:t>
      </w:r>
      <w:r w:rsidRPr="00FE75C2" w:rsidR="002655EC">
        <w:rPr>
          <w:rFonts w:ascii="Arial" w:hAnsi="Arial" w:cs="Arial"/>
        </w:rPr>
        <w:t xml:space="preserve">are consistently </w:t>
      </w:r>
      <w:r w:rsidRPr="00FE75C2" w:rsidR="00133F33">
        <w:rPr>
          <w:rFonts w:ascii="Arial" w:hAnsi="Arial" w:cs="Arial"/>
        </w:rPr>
        <w:t>learn</w:t>
      </w:r>
      <w:r w:rsidRPr="00FE75C2" w:rsidR="002655EC">
        <w:rPr>
          <w:rFonts w:ascii="Arial" w:hAnsi="Arial" w:cs="Arial"/>
        </w:rPr>
        <w:t>ing</w:t>
      </w:r>
      <w:r w:rsidRPr="00FE75C2" w:rsidR="00133F33">
        <w:rPr>
          <w:rFonts w:ascii="Arial" w:hAnsi="Arial" w:cs="Arial"/>
        </w:rPr>
        <w:t xml:space="preserve">, </w:t>
      </w:r>
      <w:r w:rsidRPr="00FE75C2" w:rsidR="00405624">
        <w:rPr>
          <w:rFonts w:ascii="Arial" w:hAnsi="Arial" w:cs="Arial"/>
        </w:rPr>
        <w:t>reason</w:t>
      </w:r>
      <w:r w:rsidRPr="00FE75C2" w:rsidR="002655EC">
        <w:rPr>
          <w:rFonts w:ascii="Arial" w:hAnsi="Arial" w:cs="Arial"/>
        </w:rPr>
        <w:t>ing</w:t>
      </w:r>
      <w:r w:rsidRPr="00FE75C2" w:rsidR="00405624">
        <w:rPr>
          <w:rFonts w:ascii="Arial" w:hAnsi="Arial" w:cs="Arial"/>
        </w:rPr>
        <w:t>,</w:t>
      </w:r>
      <w:r w:rsidRPr="00FE75C2" w:rsidR="00133F33">
        <w:rPr>
          <w:rFonts w:ascii="Arial" w:hAnsi="Arial" w:cs="Arial"/>
        </w:rPr>
        <w:t xml:space="preserve"> and solv</w:t>
      </w:r>
      <w:r w:rsidRPr="00FE75C2" w:rsidR="002655EC">
        <w:rPr>
          <w:rFonts w:ascii="Arial" w:hAnsi="Arial" w:cs="Arial"/>
        </w:rPr>
        <w:t>ing</w:t>
      </w:r>
      <w:r w:rsidRPr="00FE75C2" w:rsidR="00133F33">
        <w:rPr>
          <w:rFonts w:ascii="Arial" w:hAnsi="Arial" w:cs="Arial"/>
        </w:rPr>
        <w:t xml:space="preserve"> problems</w:t>
      </w:r>
      <w:r w:rsidRPr="00FE75C2" w:rsidR="007579D9">
        <w:rPr>
          <w:rFonts w:ascii="Arial" w:hAnsi="Arial" w:cs="Arial"/>
        </w:rPr>
        <w:t xml:space="preserve">. </w:t>
      </w:r>
      <w:r w:rsidRPr="00FE75C2" w:rsidR="002655EC">
        <w:rPr>
          <w:rFonts w:ascii="Arial" w:hAnsi="Arial" w:cs="Arial"/>
        </w:rPr>
        <w:t>To demonstrate</w:t>
      </w:r>
      <w:r w:rsidRPr="00FE75C2" w:rsidR="001E4CAB">
        <w:rPr>
          <w:rFonts w:ascii="Arial" w:hAnsi="Arial" w:cs="Arial"/>
        </w:rPr>
        <w:t xml:space="preserve"> how algorithms are updated,</w:t>
      </w:r>
      <w:r w:rsidRPr="00FE75C2" w:rsidR="002655EC">
        <w:rPr>
          <w:rFonts w:ascii="Arial" w:hAnsi="Arial" w:cs="Arial"/>
        </w:rPr>
        <w:t xml:space="preserve"> the screenshot below, shows </w:t>
      </w:r>
      <w:r w:rsidR="002A76DD">
        <w:rPr>
          <w:rFonts w:ascii="Arial" w:hAnsi="Arial" w:cs="Arial"/>
        </w:rPr>
        <w:t xml:space="preserve">the </w:t>
      </w:r>
      <w:r w:rsidRPr="00FE75C2" w:rsidR="001E4CAB">
        <w:rPr>
          <w:rFonts w:ascii="Arial" w:hAnsi="Arial" w:cs="Arial"/>
        </w:rPr>
        <w:t>corrected</w:t>
      </w:r>
      <w:r w:rsidR="00D5514B">
        <w:rPr>
          <w:rFonts w:ascii="Arial" w:hAnsi="Arial" w:cs="Arial"/>
        </w:rPr>
        <w:t xml:space="preserve"> ‘strawberry’ </w:t>
      </w:r>
      <w:r w:rsidR="00814B22">
        <w:rPr>
          <w:rFonts w:ascii="Arial" w:hAnsi="Arial" w:cs="Arial"/>
        </w:rPr>
        <w:t>question</w:t>
      </w:r>
      <w:r w:rsidRPr="00FE75C2" w:rsidR="001E4CAB">
        <w:rPr>
          <w:rFonts w:ascii="Arial" w:hAnsi="Arial" w:cs="Arial"/>
        </w:rPr>
        <w:t xml:space="preserve"> on a </w:t>
      </w:r>
      <w:r w:rsidRPr="00FE75C2" w:rsidR="002655EC">
        <w:rPr>
          <w:rFonts w:ascii="Arial" w:hAnsi="Arial" w:cs="Arial"/>
        </w:rPr>
        <w:t xml:space="preserve">revisit </w:t>
      </w:r>
      <w:r w:rsidR="002A76DD">
        <w:rPr>
          <w:rFonts w:ascii="Arial" w:hAnsi="Arial" w:cs="Arial"/>
        </w:rPr>
        <w:t xml:space="preserve">to ChatGPT </w:t>
      </w:r>
      <w:r w:rsidRPr="00FE75C2" w:rsidR="001E4CAB">
        <w:rPr>
          <w:rFonts w:ascii="Arial" w:hAnsi="Arial" w:cs="Arial"/>
        </w:rPr>
        <w:t>on 24</w:t>
      </w:r>
      <w:r w:rsidRPr="00FE75C2" w:rsidR="001E4CAB">
        <w:rPr>
          <w:rFonts w:ascii="Arial" w:hAnsi="Arial" w:cs="Arial"/>
          <w:vertAlign w:val="superscript"/>
        </w:rPr>
        <w:t>th</w:t>
      </w:r>
      <w:r w:rsidRPr="00FE75C2" w:rsidR="001E4CAB">
        <w:rPr>
          <w:rFonts w:ascii="Arial" w:hAnsi="Arial" w:cs="Arial"/>
        </w:rPr>
        <w:t xml:space="preserve"> January 2025. </w:t>
      </w:r>
    </w:p>
    <w:p w:rsidRPr="00FE75C2" w:rsidR="000A386A" w:rsidP="000A386A" w:rsidRDefault="000A386A" w14:paraId="7563DC6C" w14:textId="4619DD39">
      <w:pPr>
        <w:rPr>
          <w:rFonts w:ascii="Arial" w:hAnsi="Arial" w:cs="Arial"/>
        </w:rPr>
      </w:pPr>
    </w:p>
    <w:p w:rsidRPr="00FE75C2" w:rsidR="000A386A" w:rsidP="000A386A" w:rsidRDefault="00DD239A" w14:paraId="7AD72DB8" w14:textId="6948A5C0">
      <w:pPr>
        <w:rPr>
          <w:rFonts w:ascii="Arial" w:hAnsi="Arial" w:cs="Arial"/>
        </w:rPr>
      </w:pPr>
      <w:r w:rsidRPr="00FE75C2">
        <w:rPr>
          <w:rFonts w:ascii="Arial" w:hAnsi="Arial" w:cs="Arial"/>
          <w:noProof/>
        </w:rPr>
        <mc:AlternateContent>
          <mc:Choice Requires="wps">
            <w:drawing>
              <wp:anchor distT="0" distB="0" distL="114300" distR="114300" simplePos="0" relativeHeight="251662336" behindDoc="1" locked="0" layoutInCell="1" allowOverlap="1" wp14:anchorId="684D0BA2" wp14:editId="230BB2FC">
                <wp:simplePos x="0" y="0"/>
                <wp:positionH relativeFrom="margin">
                  <wp:align>center</wp:align>
                </wp:positionH>
                <wp:positionV relativeFrom="paragraph">
                  <wp:posOffset>-112395</wp:posOffset>
                </wp:positionV>
                <wp:extent cx="6057900" cy="2042160"/>
                <wp:effectExtent l="57150" t="76200" r="57150" b="72390"/>
                <wp:wrapNone/>
                <wp:docPr id="250758776" name="Text Box 8"/>
                <wp:cNvGraphicFramePr/>
                <a:graphic xmlns:a="http://schemas.openxmlformats.org/drawingml/2006/main">
                  <a:graphicData uri="http://schemas.microsoft.com/office/word/2010/wordprocessingShape">
                    <wps:wsp>
                      <wps:cNvSpPr txBox="1"/>
                      <wps:spPr>
                        <a:xfrm>
                          <a:off x="0" y="0"/>
                          <a:ext cx="6057900" cy="2042160"/>
                        </a:xfrm>
                        <a:custGeom>
                          <a:avLst/>
                          <a:gdLst>
                            <a:gd name="connsiteX0" fmla="*/ 0 w 6057900"/>
                            <a:gd name="connsiteY0" fmla="*/ 0 h 2042160"/>
                            <a:gd name="connsiteX1" fmla="*/ 429560 w 6057900"/>
                            <a:gd name="connsiteY1" fmla="*/ 0 h 2042160"/>
                            <a:gd name="connsiteX2" fmla="*/ 798541 w 6057900"/>
                            <a:gd name="connsiteY2" fmla="*/ 0 h 2042160"/>
                            <a:gd name="connsiteX3" fmla="*/ 1349260 w 6057900"/>
                            <a:gd name="connsiteY3" fmla="*/ 0 h 2042160"/>
                            <a:gd name="connsiteX4" fmla="*/ 1839399 w 6057900"/>
                            <a:gd name="connsiteY4" fmla="*/ 0 h 2042160"/>
                            <a:gd name="connsiteX5" fmla="*/ 2268959 w 6057900"/>
                            <a:gd name="connsiteY5" fmla="*/ 0 h 2042160"/>
                            <a:gd name="connsiteX6" fmla="*/ 2637940 w 6057900"/>
                            <a:gd name="connsiteY6" fmla="*/ 0 h 2042160"/>
                            <a:gd name="connsiteX7" fmla="*/ 3309816 w 6057900"/>
                            <a:gd name="connsiteY7" fmla="*/ 0 h 2042160"/>
                            <a:gd name="connsiteX8" fmla="*/ 3860534 w 6057900"/>
                            <a:gd name="connsiteY8" fmla="*/ 0 h 2042160"/>
                            <a:gd name="connsiteX9" fmla="*/ 4411253 w 6057900"/>
                            <a:gd name="connsiteY9" fmla="*/ 0 h 2042160"/>
                            <a:gd name="connsiteX10" fmla="*/ 4840813 w 6057900"/>
                            <a:gd name="connsiteY10" fmla="*/ 0 h 2042160"/>
                            <a:gd name="connsiteX11" fmla="*/ 5330952 w 6057900"/>
                            <a:gd name="connsiteY11" fmla="*/ 0 h 2042160"/>
                            <a:gd name="connsiteX12" fmla="*/ 6057900 w 6057900"/>
                            <a:gd name="connsiteY12" fmla="*/ 0 h 2042160"/>
                            <a:gd name="connsiteX13" fmla="*/ 6057900 w 6057900"/>
                            <a:gd name="connsiteY13" fmla="*/ 490118 h 2042160"/>
                            <a:gd name="connsiteX14" fmla="*/ 6057900 w 6057900"/>
                            <a:gd name="connsiteY14" fmla="*/ 959815 h 2042160"/>
                            <a:gd name="connsiteX15" fmla="*/ 6057900 w 6057900"/>
                            <a:gd name="connsiteY15" fmla="*/ 1409090 h 2042160"/>
                            <a:gd name="connsiteX16" fmla="*/ 6057900 w 6057900"/>
                            <a:gd name="connsiteY16" fmla="*/ 2042160 h 2042160"/>
                            <a:gd name="connsiteX17" fmla="*/ 5386024 w 6057900"/>
                            <a:gd name="connsiteY17" fmla="*/ 2042160 h 2042160"/>
                            <a:gd name="connsiteX18" fmla="*/ 4956464 w 6057900"/>
                            <a:gd name="connsiteY18" fmla="*/ 2042160 h 2042160"/>
                            <a:gd name="connsiteX19" fmla="*/ 4526903 w 6057900"/>
                            <a:gd name="connsiteY19" fmla="*/ 2042160 h 2042160"/>
                            <a:gd name="connsiteX20" fmla="*/ 4097343 w 6057900"/>
                            <a:gd name="connsiteY20" fmla="*/ 2042160 h 2042160"/>
                            <a:gd name="connsiteX21" fmla="*/ 3425467 w 6057900"/>
                            <a:gd name="connsiteY21" fmla="*/ 2042160 h 2042160"/>
                            <a:gd name="connsiteX22" fmla="*/ 2995907 w 6057900"/>
                            <a:gd name="connsiteY22" fmla="*/ 2042160 h 2042160"/>
                            <a:gd name="connsiteX23" fmla="*/ 2505768 w 6057900"/>
                            <a:gd name="connsiteY23" fmla="*/ 2042160 h 2042160"/>
                            <a:gd name="connsiteX24" fmla="*/ 1894471 w 6057900"/>
                            <a:gd name="connsiteY24" fmla="*/ 2042160 h 2042160"/>
                            <a:gd name="connsiteX25" fmla="*/ 1525489 w 6057900"/>
                            <a:gd name="connsiteY25" fmla="*/ 2042160 h 2042160"/>
                            <a:gd name="connsiteX26" fmla="*/ 1156508 w 6057900"/>
                            <a:gd name="connsiteY26" fmla="*/ 2042160 h 2042160"/>
                            <a:gd name="connsiteX27" fmla="*/ 605790 w 6057900"/>
                            <a:gd name="connsiteY27" fmla="*/ 2042160 h 2042160"/>
                            <a:gd name="connsiteX28" fmla="*/ 0 w 6057900"/>
                            <a:gd name="connsiteY28" fmla="*/ 2042160 h 2042160"/>
                            <a:gd name="connsiteX29" fmla="*/ 0 w 6057900"/>
                            <a:gd name="connsiteY29" fmla="*/ 1592885 h 2042160"/>
                            <a:gd name="connsiteX30" fmla="*/ 0 w 6057900"/>
                            <a:gd name="connsiteY30" fmla="*/ 1061923 h 2042160"/>
                            <a:gd name="connsiteX31" fmla="*/ 0 w 6057900"/>
                            <a:gd name="connsiteY31" fmla="*/ 510540 h 2042160"/>
                            <a:gd name="connsiteX32" fmla="*/ 0 w 6057900"/>
                            <a:gd name="connsiteY32" fmla="*/ 0 h 2042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057900" h="2042160" fill="none" extrusionOk="0">
                              <a:moveTo>
                                <a:pt x="0" y="0"/>
                              </a:moveTo>
                              <a:cubicBezTo>
                                <a:pt x="94173" y="-19862"/>
                                <a:pt x="268961" y="8013"/>
                                <a:pt x="429560" y="0"/>
                              </a:cubicBezTo>
                              <a:cubicBezTo>
                                <a:pt x="590159" y="-8013"/>
                                <a:pt x="679437" y="36920"/>
                                <a:pt x="798541" y="0"/>
                              </a:cubicBezTo>
                              <a:cubicBezTo>
                                <a:pt x="917645" y="-36920"/>
                                <a:pt x="1191344" y="60756"/>
                                <a:pt x="1349260" y="0"/>
                              </a:cubicBezTo>
                              <a:cubicBezTo>
                                <a:pt x="1507176" y="-60756"/>
                                <a:pt x="1614144" y="5009"/>
                                <a:pt x="1839399" y="0"/>
                              </a:cubicBezTo>
                              <a:cubicBezTo>
                                <a:pt x="2064654" y="-5009"/>
                                <a:pt x="2097188" y="18636"/>
                                <a:pt x="2268959" y="0"/>
                              </a:cubicBezTo>
                              <a:cubicBezTo>
                                <a:pt x="2440730" y="-18636"/>
                                <a:pt x="2556432" y="32633"/>
                                <a:pt x="2637940" y="0"/>
                              </a:cubicBezTo>
                              <a:cubicBezTo>
                                <a:pt x="2719448" y="-32633"/>
                                <a:pt x="3006002" y="77662"/>
                                <a:pt x="3309816" y="0"/>
                              </a:cubicBezTo>
                              <a:cubicBezTo>
                                <a:pt x="3613630" y="-77662"/>
                                <a:pt x="3671354" y="11483"/>
                                <a:pt x="3860534" y="0"/>
                              </a:cubicBezTo>
                              <a:cubicBezTo>
                                <a:pt x="4049714" y="-11483"/>
                                <a:pt x="4273252" y="6482"/>
                                <a:pt x="4411253" y="0"/>
                              </a:cubicBezTo>
                              <a:cubicBezTo>
                                <a:pt x="4549254" y="-6482"/>
                                <a:pt x="4643981" y="19629"/>
                                <a:pt x="4840813" y="0"/>
                              </a:cubicBezTo>
                              <a:cubicBezTo>
                                <a:pt x="5037645" y="-19629"/>
                                <a:pt x="5142104" y="48967"/>
                                <a:pt x="5330952" y="0"/>
                              </a:cubicBezTo>
                              <a:cubicBezTo>
                                <a:pt x="5519800" y="-48967"/>
                                <a:pt x="5873821" y="41060"/>
                                <a:pt x="6057900" y="0"/>
                              </a:cubicBezTo>
                              <a:cubicBezTo>
                                <a:pt x="6103773" y="197202"/>
                                <a:pt x="6039162" y="260337"/>
                                <a:pt x="6057900" y="490118"/>
                              </a:cubicBezTo>
                              <a:cubicBezTo>
                                <a:pt x="6076638" y="719899"/>
                                <a:pt x="6036497" y="766897"/>
                                <a:pt x="6057900" y="959815"/>
                              </a:cubicBezTo>
                              <a:cubicBezTo>
                                <a:pt x="6079303" y="1152733"/>
                                <a:pt x="6013177" y="1221533"/>
                                <a:pt x="6057900" y="1409090"/>
                              </a:cubicBezTo>
                              <a:cubicBezTo>
                                <a:pt x="6102623" y="1596648"/>
                                <a:pt x="6038088" y="1911583"/>
                                <a:pt x="6057900" y="2042160"/>
                              </a:cubicBezTo>
                              <a:cubicBezTo>
                                <a:pt x="5778189" y="2097675"/>
                                <a:pt x="5675507" y="1977536"/>
                                <a:pt x="5386024" y="2042160"/>
                              </a:cubicBezTo>
                              <a:cubicBezTo>
                                <a:pt x="5096541" y="2106784"/>
                                <a:pt x="5100921" y="2001518"/>
                                <a:pt x="4956464" y="2042160"/>
                              </a:cubicBezTo>
                              <a:cubicBezTo>
                                <a:pt x="4812007" y="2082802"/>
                                <a:pt x="4676773" y="2012483"/>
                                <a:pt x="4526903" y="2042160"/>
                              </a:cubicBezTo>
                              <a:cubicBezTo>
                                <a:pt x="4377033" y="2071837"/>
                                <a:pt x="4297191" y="2020607"/>
                                <a:pt x="4097343" y="2042160"/>
                              </a:cubicBezTo>
                              <a:cubicBezTo>
                                <a:pt x="3897495" y="2063713"/>
                                <a:pt x="3575586" y="2016222"/>
                                <a:pt x="3425467" y="2042160"/>
                              </a:cubicBezTo>
                              <a:cubicBezTo>
                                <a:pt x="3275348" y="2068098"/>
                                <a:pt x="3132432" y="2036078"/>
                                <a:pt x="2995907" y="2042160"/>
                              </a:cubicBezTo>
                              <a:cubicBezTo>
                                <a:pt x="2859382" y="2048242"/>
                                <a:pt x="2654489" y="2016823"/>
                                <a:pt x="2505768" y="2042160"/>
                              </a:cubicBezTo>
                              <a:cubicBezTo>
                                <a:pt x="2357047" y="2067497"/>
                                <a:pt x="2030618" y="2040973"/>
                                <a:pt x="1894471" y="2042160"/>
                              </a:cubicBezTo>
                              <a:cubicBezTo>
                                <a:pt x="1758324" y="2043347"/>
                                <a:pt x="1657690" y="2003903"/>
                                <a:pt x="1525489" y="2042160"/>
                              </a:cubicBezTo>
                              <a:cubicBezTo>
                                <a:pt x="1393288" y="2080417"/>
                                <a:pt x="1262760" y="2028457"/>
                                <a:pt x="1156508" y="2042160"/>
                              </a:cubicBezTo>
                              <a:cubicBezTo>
                                <a:pt x="1050256" y="2055863"/>
                                <a:pt x="826430" y="1990208"/>
                                <a:pt x="605790" y="2042160"/>
                              </a:cubicBezTo>
                              <a:cubicBezTo>
                                <a:pt x="385150" y="2094112"/>
                                <a:pt x="194401" y="1977249"/>
                                <a:pt x="0" y="2042160"/>
                              </a:cubicBezTo>
                              <a:cubicBezTo>
                                <a:pt x="-17768" y="1843795"/>
                                <a:pt x="25561" y="1718415"/>
                                <a:pt x="0" y="1592885"/>
                              </a:cubicBezTo>
                              <a:cubicBezTo>
                                <a:pt x="-25561" y="1467356"/>
                                <a:pt x="31476" y="1226068"/>
                                <a:pt x="0" y="1061923"/>
                              </a:cubicBezTo>
                              <a:cubicBezTo>
                                <a:pt x="-31476" y="897778"/>
                                <a:pt x="40273" y="658952"/>
                                <a:pt x="0" y="510540"/>
                              </a:cubicBezTo>
                              <a:cubicBezTo>
                                <a:pt x="-40273" y="362128"/>
                                <a:pt x="43987" y="155151"/>
                                <a:pt x="0" y="0"/>
                              </a:cubicBezTo>
                              <a:close/>
                            </a:path>
                            <a:path w="6057900" h="2042160" stroke="0" extrusionOk="0">
                              <a:moveTo>
                                <a:pt x="0" y="0"/>
                              </a:moveTo>
                              <a:cubicBezTo>
                                <a:pt x="128107" y="-13812"/>
                                <a:pt x="254673" y="18061"/>
                                <a:pt x="490139" y="0"/>
                              </a:cubicBezTo>
                              <a:cubicBezTo>
                                <a:pt x="725605" y="-18061"/>
                                <a:pt x="972782" y="51081"/>
                                <a:pt x="1101436" y="0"/>
                              </a:cubicBezTo>
                              <a:cubicBezTo>
                                <a:pt x="1230090" y="-51081"/>
                                <a:pt x="1403350" y="52731"/>
                                <a:pt x="1591576" y="0"/>
                              </a:cubicBezTo>
                              <a:cubicBezTo>
                                <a:pt x="1779802" y="-52731"/>
                                <a:pt x="1875059" y="43503"/>
                                <a:pt x="1960557" y="0"/>
                              </a:cubicBezTo>
                              <a:cubicBezTo>
                                <a:pt x="2046055" y="-43503"/>
                                <a:pt x="2382342" y="6442"/>
                                <a:pt x="2511275" y="0"/>
                              </a:cubicBezTo>
                              <a:cubicBezTo>
                                <a:pt x="2640208" y="-6442"/>
                                <a:pt x="2824154" y="15239"/>
                                <a:pt x="3061993" y="0"/>
                              </a:cubicBezTo>
                              <a:cubicBezTo>
                                <a:pt x="3299832" y="-15239"/>
                                <a:pt x="3347110" y="14325"/>
                                <a:pt x="3430974" y="0"/>
                              </a:cubicBezTo>
                              <a:cubicBezTo>
                                <a:pt x="3514838" y="-14325"/>
                                <a:pt x="3684577" y="11500"/>
                                <a:pt x="3799955" y="0"/>
                              </a:cubicBezTo>
                              <a:cubicBezTo>
                                <a:pt x="3915333" y="-11500"/>
                                <a:pt x="4010453" y="10778"/>
                                <a:pt x="4168937" y="0"/>
                              </a:cubicBezTo>
                              <a:cubicBezTo>
                                <a:pt x="4327421" y="-10778"/>
                                <a:pt x="4362965" y="18624"/>
                                <a:pt x="4537918" y="0"/>
                              </a:cubicBezTo>
                              <a:cubicBezTo>
                                <a:pt x="4712871" y="-18624"/>
                                <a:pt x="4826431" y="37561"/>
                                <a:pt x="4906899" y="0"/>
                              </a:cubicBezTo>
                              <a:cubicBezTo>
                                <a:pt x="4987367" y="-37561"/>
                                <a:pt x="5209350" y="62448"/>
                                <a:pt x="5457617" y="0"/>
                              </a:cubicBezTo>
                              <a:cubicBezTo>
                                <a:pt x="5705884" y="-62448"/>
                                <a:pt x="5807807" y="55216"/>
                                <a:pt x="6057900" y="0"/>
                              </a:cubicBezTo>
                              <a:cubicBezTo>
                                <a:pt x="6092236" y="221006"/>
                                <a:pt x="6008572" y="369468"/>
                                <a:pt x="6057900" y="530962"/>
                              </a:cubicBezTo>
                              <a:cubicBezTo>
                                <a:pt x="6107228" y="692456"/>
                                <a:pt x="5998060" y="886226"/>
                                <a:pt x="6057900" y="1061923"/>
                              </a:cubicBezTo>
                              <a:cubicBezTo>
                                <a:pt x="6117740" y="1237620"/>
                                <a:pt x="6016994" y="1372267"/>
                                <a:pt x="6057900" y="1552042"/>
                              </a:cubicBezTo>
                              <a:cubicBezTo>
                                <a:pt x="6098806" y="1731817"/>
                                <a:pt x="6044309" y="1802691"/>
                                <a:pt x="6057900" y="2042160"/>
                              </a:cubicBezTo>
                              <a:cubicBezTo>
                                <a:pt x="5805465" y="2100238"/>
                                <a:pt x="5639294" y="2009460"/>
                                <a:pt x="5446603" y="2042160"/>
                              </a:cubicBezTo>
                              <a:cubicBezTo>
                                <a:pt x="5253912" y="2074860"/>
                                <a:pt x="5040111" y="1985372"/>
                                <a:pt x="4895885" y="2042160"/>
                              </a:cubicBezTo>
                              <a:cubicBezTo>
                                <a:pt x="4751659" y="2098948"/>
                                <a:pt x="4545812" y="2001958"/>
                                <a:pt x="4224008" y="2042160"/>
                              </a:cubicBezTo>
                              <a:cubicBezTo>
                                <a:pt x="3902204" y="2082362"/>
                                <a:pt x="3899746" y="2015767"/>
                                <a:pt x="3673290" y="2042160"/>
                              </a:cubicBezTo>
                              <a:cubicBezTo>
                                <a:pt x="3446834" y="2068553"/>
                                <a:pt x="3357795" y="2015656"/>
                                <a:pt x="3243730" y="2042160"/>
                              </a:cubicBezTo>
                              <a:cubicBezTo>
                                <a:pt x="3129665" y="2068664"/>
                                <a:pt x="2795442" y="2013447"/>
                                <a:pt x="2632433" y="2042160"/>
                              </a:cubicBezTo>
                              <a:cubicBezTo>
                                <a:pt x="2469424" y="2070873"/>
                                <a:pt x="2290343" y="2033546"/>
                                <a:pt x="1960557" y="2042160"/>
                              </a:cubicBezTo>
                              <a:cubicBezTo>
                                <a:pt x="1630771" y="2050774"/>
                                <a:pt x="1524311" y="2024294"/>
                                <a:pt x="1409839" y="2042160"/>
                              </a:cubicBezTo>
                              <a:cubicBezTo>
                                <a:pt x="1295367" y="2060026"/>
                                <a:pt x="1197862" y="2030557"/>
                                <a:pt x="1040857" y="2042160"/>
                              </a:cubicBezTo>
                              <a:cubicBezTo>
                                <a:pt x="883852" y="2053763"/>
                                <a:pt x="615346" y="2007915"/>
                                <a:pt x="490139" y="2042160"/>
                              </a:cubicBezTo>
                              <a:cubicBezTo>
                                <a:pt x="364932" y="2076405"/>
                                <a:pt x="155895" y="2021240"/>
                                <a:pt x="0" y="2042160"/>
                              </a:cubicBezTo>
                              <a:cubicBezTo>
                                <a:pt x="-31943" y="1906730"/>
                                <a:pt x="30957" y="1687298"/>
                                <a:pt x="0" y="1531620"/>
                              </a:cubicBezTo>
                              <a:cubicBezTo>
                                <a:pt x="-30957" y="1375942"/>
                                <a:pt x="13058" y="1238761"/>
                                <a:pt x="0" y="1041502"/>
                              </a:cubicBezTo>
                              <a:cubicBezTo>
                                <a:pt x="-13058" y="844243"/>
                                <a:pt x="22645" y="709910"/>
                                <a:pt x="0" y="551383"/>
                              </a:cubicBezTo>
                              <a:cubicBezTo>
                                <a:pt x="-22645" y="392856"/>
                                <a:pt x="64879" y="119156"/>
                                <a:pt x="0" y="0"/>
                              </a:cubicBezTo>
                              <a:close/>
                            </a:path>
                          </a:pathLst>
                        </a:custGeom>
                        <a:solidFill>
                          <a:schemeClr val="lt1"/>
                        </a:solidFill>
                        <a:ln w="76200">
                          <a:solidFill>
                            <a:schemeClr val="accent6"/>
                          </a:solidFill>
                          <a:extLst>
                            <a:ext uri="{C807C97D-BFC1-408E-A445-0C87EB9F89A2}">
                              <ask:lineSketchStyleProps xmlns:ask="http://schemas.microsoft.com/office/drawing/2018/sketchyshapes" sd="3974026758">
                                <a:prstGeom prst="rect">
                                  <a:avLst/>
                                </a:prstGeom>
                                <ask:type>
                                  <ask:lineSketchScribble/>
                                </ask:type>
                              </ask:lineSketchStyleProps>
                            </a:ext>
                          </a:extLst>
                        </a:ln>
                      </wps:spPr>
                      <wps:txbx>
                        <w:txbxContent>
                          <w:p w:rsidR="00681716" w:rsidRDefault="00681716" w14:paraId="770603B1" w14:textId="77777777"/>
                          <w:p w:rsidR="001265C1" w:rsidRDefault="001265C1" w14:paraId="7055519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style="position:absolute;margin-left:0;margin-top:-8.85pt;width:477pt;height:160.8pt;z-index:-251654144;visibility:visible;mso-wrap-style:square;mso-wrap-distance-left:9pt;mso-wrap-distance-top:0;mso-wrap-distance-right:9pt;mso-wrap-distance-bottom:0;mso-position-horizontal:center;mso-position-horizontal-relative:margin;mso-position-vertical:absolute;mso-position-vertical-relative:text;v-text-anchor:top" o:spid="_x0000_s1028" fillcolor="white [3201]" strokecolor="#4ea72e [3209]" strokeweight="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" w14:anchorId="684D0BA2">
                <v:textbox>
                  <w:txbxContent>
                    <w:p w:rsidR="00681716" w:rsidRDefault="00681716" w14:paraId="770603B1" w14:textId="77777777"/>
                    <w:p w:rsidR="001265C1" w:rsidRDefault="001265C1" w14:paraId="70555193" w14:textId="77777777"/>
                  </w:txbxContent>
                </v:textbox>
                <w10:wrap anchorx="margin"/>
              </v:shape>
            </w:pict>
          </mc:Fallback>
        </mc:AlternateContent>
      </w:r>
      <w:r w:rsidRPr="00FE75C2" w:rsidR="000A386A">
        <w:rPr>
          <w:rFonts w:ascii="Arial" w:hAnsi="Arial" w:cs="Arial"/>
          <w:noProof/>
        </w:rPr>
        <w:drawing>
          <wp:inline distT="0" distB="0" distL="0" distR="0" wp14:anchorId="3DEB0BDC" wp14:editId="1F88852C">
            <wp:extent cx="5731510" cy="1752600"/>
            <wp:effectExtent l="0" t="0" r="2540" b="0"/>
            <wp:docPr id="207970935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09351" name="Picture 1" descr="A screenshot of a chat&#10;&#10;Description automatically generated"/>
                    <pic:cNvPicPr/>
                  </pic:nvPicPr>
                  <pic:blipFill rotWithShape="1">
                    <a:blip r:embed="rId16"/>
                    <a:srcRect b="64895"/>
                    <a:stretch/>
                  </pic:blipFill>
                  <pic:spPr bwMode="auto">
                    <a:xfrm>
                      <a:off x="0" y="0"/>
                      <a:ext cx="5731510" cy="1752600"/>
                    </a:xfrm>
                    <a:prstGeom prst="rect">
                      <a:avLst/>
                    </a:prstGeom>
                    <a:ln>
                      <a:noFill/>
                    </a:ln>
                    <a:extLst>
                      <a:ext uri="{53640926-AAD7-44D8-BBD7-CCE9431645EC}">
                        <a14:shadowObscured xmlns:a14="http://schemas.microsoft.com/office/drawing/2010/main"/>
                      </a:ext>
                    </a:extLst>
                  </pic:spPr>
                </pic:pic>
              </a:graphicData>
            </a:graphic>
          </wp:inline>
        </w:drawing>
      </w:r>
    </w:p>
    <w:p w:rsidRPr="00FE75C2" w:rsidR="0078486F" w:rsidP="0078486F" w:rsidRDefault="0078486F" w14:paraId="4349503A" w14:textId="77777777">
      <w:pPr>
        <w:pStyle w:val="ListParagraph"/>
        <w:rPr>
          <w:rFonts w:ascii="Arial" w:hAnsi="Arial" w:cs="Arial"/>
          <w:b/>
          <w:bCs/>
        </w:rPr>
      </w:pPr>
    </w:p>
    <w:p w:rsidRPr="00FE75C2" w:rsidR="00133F33" w:rsidP="00133F33" w:rsidRDefault="00645783" w14:paraId="74DA8B78" w14:textId="02274B39">
      <w:pPr>
        <w:rPr>
          <w:rFonts w:ascii="Arial" w:hAnsi="Arial" w:cs="Arial"/>
        </w:rPr>
      </w:pPr>
      <w:r w:rsidRPr="00FE75C2">
        <w:rPr>
          <w:rFonts w:ascii="Arial" w:hAnsi="Arial" w:cs="Arial"/>
        </w:rPr>
        <w:t>(</w:t>
      </w:r>
      <w:r w:rsidRPr="00FE75C2" w:rsidR="000C4D01">
        <w:rPr>
          <w:rFonts w:ascii="Arial" w:hAnsi="Arial" w:cs="Arial"/>
        </w:rPr>
        <w:t xml:space="preserve">OpenAI </w:t>
      </w:r>
      <w:r w:rsidRPr="00FE75C2" w:rsidR="00133F33">
        <w:rPr>
          <w:rFonts w:ascii="Arial" w:hAnsi="Arial" w:cs="Arial"/>
        </w:rPr>
        <w:t>2025</w:t>
      </w:r>
      <w:r w:rsidRPr="00FE75C2">
        <w:rPr>
          <w:rFonts w:ascii="Arial" w:hAnsi="Arial" w:cs="Arial"/>
        </w:rPr>
        <w:t>)</w:t>
      </w:r>
    </w:p>
    <w:p w:rsidRPr="00FE75C2" w:rsidR="00D56696" w:rsidP="00413BC3" w:rsidRDefault="00D56696" w14:paraId="56A78493" w14:textId="20BC2DAF">
      <w:pPr>
        <w:pStyle w:val="Heading1"/>
        <w:numPr>
          <w:ilvl w:val="0"/>
          <w:numId w:val="29"/>
        </w:numPr>
      </w:pPr>
      <w:bookmarkStart w:name="_Toc192848179" w:id="49"/>
      <w:bookmarkStart w:name="_Toc192852097" w:id="50"/>
      <w:r w:rsidRPr="00FE75C2">
        <w:t>Ethical Concerns</w:t>
      </w:r>
      <w:bookmarkEnd w:id="49"/>
      <w:bookmarkEnd w:id="50"/>
      <w:r w:rsidRPr="00FE75C2">
        <w:t xml:space="preserve"> </w:t>
      </w:r>
    </w:p>
    <w:p w:rsidRPr="00FE75C2" w:rsidR="00F60BDE" w:rsidP="00212D8C" w:rsidRDefault="00F60BDE" w14:paraId="61B7B115" w14:textId="245E747C">
      <w:pPr>
        <w:jc w:val="both"/>
        <w:rPr>
          <w:rFonts w:ascii="Arial" w:hAnsi="Arial" w:cs="Arial"/>
          <w:b/>
          <w:bCs/>
        </w:rPr>
      </w:pPr>
      <w:r w:rsidRPr="00FE75C2">
        <w:rPr>
          <w:rFonts w:ascii="Arial" w:hAnsi="Arial" w:cs="Arial"/>
          <w:b/>
          <w:bCs/>
        </w:rPr>
        <w:t>Data Protection</w:t>
      </w:r>
    </w:p>
    <w:p w:rsidRPr="002A76DD" w:rsidR="002A76DD" w:rsidP="002A76DD" w:rsidRDefault="002A76DD" w14:paraId="5E873927" w14:textId="77777777">
      <w:pPr>
        <w:jc w:val="both"/>
        <w:rPr>
          <w:rFonts w:ascii="Arial" w:hAnsi="Arial" w:cs="Arial"/>
        </w:rPr>
      </w:pPr>
      <w:r w:rsidRPr="002A76DD">
        <w:rPr>
          <w:rFonts w:ascii="Arial" w:hAnsi="Arial" w:cs="Arial"/>
        </w:rPr>
        <w:t>AI avatar systems often process a range of user inputs, including voice, text, and facial features, making data privacy a critical concern. As these technologies collect and analyse sensitive personal information, organisations must ensure they comply with regulations such as the General Data Protection Regulation (GDPR). This means obtaining clear user consent, safeguarding personal data, and maintaining transparency about how information is collected, stored, and used.</w:t>
      </w:r>
    </w:p>
    <w:p w:rsidR="002A76DD" w:rsidP="002A76DD" w:rsidRDefault="002A76DD" w14:paraId="19B3EFC6" w14:textId="19A3147C">
      <w:pPr>
        <w:jc w:val="both"/>
        <w:rPr>
          <w:rFonts w:ascii="Arial" w:hAnsi="Arial" w:cs="Arial"/>
        </w:rPr>
      </w:pPr>
      <w:r w:rsidRPr="002A76DD">
        <w:rPr>
          <w:rFonts w:ascii="Arial" w:hAnsi="Arial" w:cs="Arial"/>
        </w:rPr>
        <w:t xml:space="preserve">However, there are several risks associated with </w:t>
      </w:r>
      <w:r w:rsidRPr="002A76DD" w:rsidR="00D925E0">
        <w:rPr>
          <w:rFonts w:ascii="Arial" w:hAnsi="Arial" w:cs="Arial"/>
        </w:rPr>
        <w:t>managing</w:t>
      </w:r>
      <w:r w:rsidRPr="002A76DD">
        <w:rPr>
          <w:rFonts w:ascii="Arial" w:hAnsi="Arial" w:cs="Arial"/>
        </w:rPr>
        <w:t xml:space="preserve"> such data. These include potential data breaches, unauthorised access, and the misuse of personal information, all of which could lead to serious privacy violations and loss of trust. To mitigate these risks, organisations must implement robust security measures such as encryption, secure data storage, and strict access controls. Regular security audits, staff training on data protection, and clear policies on data retention and usage</w:t>
      </w:r>
      <w:r w:rsidR="00814B22">
        <w:rPr>
          <w:rFonts w:ascii="Arial" w:hAnsi="Arial" w:cs="Arial"/>
        </w:rPr>
        <w:t>,</w:t>
      </w:r>
      <w:r w:rsidRPr="002A76DD">
        <w:rPr>
          <w:rFonts w:ascii="Arial" w:hAnsi="Arial" w:cs="Arial"/>
        </w:rPr>
        <w:t xml:space="preserve"> are also essential in ensuring compliance</w:t>
      </w:r>
      <w:r w:rsidR="00814B22">
        <w:rPr>
          <w:rFonts w:ascii="Arial" w:hAnsi="Arial" w:cs="Arial"/>
        </w:rPr>
        <w:t>,</w:t>
      </w:r>
      <w:r w:rsidRPr="002A76DD">
        <w:rPr>
          <w:rFonts w:ascii="Arial" w:hAnsi="Arial" w:cs="Arial"/>
        </w:rPr>
        <w:t xml:space="preserve"> and maintaining user confidence in AI-powered training solutions.</w:t>
      </w:r>
    </w:p>
    <w:p w:rsidRPr="00FE75C2" w:rsidR="00F60BDE" w:rsidP="00473057" w:rsidRDefault="00F60BDE" w14:paraId="4E2E1422" w14:textId="14EB15E7">
      <w:pPr>
        <w:jc w:val="both"/>
        <w:rPr>
          <w:rFonts w:ascii="Arial" w:hAnsi="Arial" w:cs="Arial"/>
          <w:b/>
          <w:bCs/>
        </w:rPr>
      </w:pPr>
      <w:r w:rsidRPr="00FE75C2">
        <w:rPr>
          <w:rFonts w:ascii="Arial" w:hAnsi="Arial" w:cs="Arial"/>
          <w:b/>
          <w:bCs/>
        </w:rPr>
        <w:t>An Example of Disinformation - Fake News</w:t>
      </w:r>
    </w:p>
    <w:p w:rsidRPr="00FE75C2" w:rsidR="00696E3A" w:rsidP="00473057" w:rsidRDefault="00C35396" w14:paraId="0FA8F5D8" w14:textId="5204C00F">
      <w:pPr>
        <w:jc w:val="both"/>
        <w:rPr>
          <w:rFonts w:ascii="Arial" w:hAnsi="Arial" w:cs="Arial"/>
        </w:rPr>
      </w:pPr>
      <w:r w:rsidRPr="00FE75C2">
        <w:rPr>
          <w:rFonts w:ascii="Arial" w:hAnsi="Arial" w:cs="Arial"/>
        </w:rPr>
        <w:t xml:space="preserve">If </w:t>
      </w:r>
      <w:r w:rsidRPr="00FE75C2" w:rsidR="001F294B">
        <w:rPr>
          <w:rFonts w:ascii="Arial" w:hAnsi="Arial" w:cs="Arial"/>
        </w:rPr>
        <w:t xml:space="preserve">AI-generated content </w:t>
      </w:r>
      <w:r w:rsidRPr="00FE75C2">
        <w:rPr>
          <w:rFonts w:ascii="Arial" w:hAnsi="Arial" w:cs="Arial"/>
        </w:rPr>
        <w:t xml:space="preserve">is not properly </w:t>
      </w:r>
      <w:r w:rsidRPr="00FE75C2" w:rsidR="00F161CA">
        <w:rPr>
          <w:rFonts w:ascii="Arial" w:hAnsi="Arial" w:cs="Arial"/>
        </w:rPr>
        <w:t>regulated</w:t>
      </w:r>
      <w:r w:rsidRPr="00FE75C2">
        <w:rPr>
          <w:rFonts w:ascii="Arial" w:hAnsi="Arial" w:cs="Arial"/>
        </w:rPr>
        <w:t xml:space="preserve">, it </w:t>
      </w:r>
      <w:r w:rsidRPr="00FE75C2" w:rsidR="001F294B">
        <w:rPr>
          <w:rFonts w:ascii="Arial" w:hAnsi="Arial" w:cs="Arial"/>
        </w:rPr>
        <w:t xml:space="preserve">can unintentionally spread </w:t>
      </w:r>
      <w:r w:rsidRPr="00FE75C2">
        <w:rPr>
          <w:rFonts w:ascii="Arial" w:hAnsi="Arial" w:cs="Arial"/>
        </w:rPr>
        <w:t xml:space="preserve">false </w:t>
      </w:r>
      <w:r w:rsidRPr="00FE75C2" w:rsidR="001F294B">
        <w:rPr>
          <w:rFonts w:ascii="Arial" w:hAnsi="Arial" w:cs="Arial"/>
        </w:rPr>
        <w:t>misinformation</w:t>
      </w:r>
      <w:r w:rsidRPr="00FE75C2" w:rsidR="009F34CB">
        <w:rPr>
          <w:rFonts w:ascii="Arial" w:hAnsi="Arial" w:cs="Arial"/>
        </w:rPr>
        <w:t xml:space="preserve">. </w:t>
      </w:r>
      <w:r w:rsidRPr="00FE75C2" w:rsidR="00F161CA">
        <w:rPr>
          <w:rFonts w:ascii="Arial" w:hAnsi="Arial" w:cs="Arial"/>
        </w:rPr>
        <w:t>Technologies like s</w:t>
      </w:r>
      <w:r w:rsidRPr="00FE75C2">
        <w:rPr>
          <w:rFonts w:ascii="Arial" w:hAnsi="Arial" w:cs="Arial"/>
        </w:rPr>
        <w:t>ynthetic media and d</w:t>
      </w:r>
      <w:r w:rsidRPr="00FE75C2" w:rsidR="001F294B">
        <w:rPr>
          <w:rFonts w:ascii="Arial" w:hAnsi="Arial" w:cs="Arial"/>
        </w:rPr>
        <w:t>eepfake</w:t>
      </w:r>
      <w:r w:rsidRPr="00FE75C2" w:rsidR="00F161CA">
        <w:rPr>
          <w:rFonts w:ascii="Arial" w:hAnsi="Arial" w:cs="Arial"/>
        </w:rPr>
        <w:t xml:space="preserve">s make it easier to create </w:t>
      </w:r>
      <w:r w:rsidRPr="00FE75C2">
        <w:rPr>
          <w:rFonts w:ascii="Arial" w:hAnsi="Arial" w:cs="Arial"/>
        </w:rPr>
        <w:t xml:space="preserve">deceptive videos, which may </w:t>
      </w:r>
      <w:r w:rsidRPr="00FE75C2" w:rsidR="00F161CA">
        <w:rPr>
          <w:rFonts w:ascii="Arial" w:hAnsi="Arial" w:cs="Arial"/>
        </w:rPr>
        <w:t>c</w:t>
      </w:r>
      <w:r w:rsidR="002A76DD">
        <w:rPr>
          <w:rFonts w:ascii="Arial" w:hAnsi="Arial" w:cs="Arial"/>
        </w:rPr>
        <w:t>ause</w:t>
      </w:r>
      <w:r w:rsidRPr="00FE75C2" w:rsidR="00F161CA">
        <w:rPr>
          <w:rFonts w:ascii="Arial" w:hAnsi="Arial" w:cs="Arial"/>
        </w:rPr>
        <w:t xml:space="preserve"> damage </w:t>
      </w:r>
      <w:r w:rsidR="002A76DD">
        <w:rPr>
          <w:rFonts w:ascii="Arial" w:hAnsi="Arial" w:cs="Arial"/>
        </w:rPr>
        <w:t xml:space="preserve">to </w:t>
      </w:r>
      <w:r w:rsidRPr="00FE75C2" w:rsidR="00F161CA">
        <w:rPr>
          <w:rFonts w:ascii="Arial" w:hAnsi="Arial" w:cs="Arial"/>
        </w:rPr>
        <w:t>reputations or</w:t>
      </w:r>
      <w:r w:rsidRPr="00FE75C2" w:rsidR="001F294B">
        <w:rPr>
          <w:rFonts w:ascii="Arial" w:hAnsi="Arial" w:cs="Arial"/>
        </w:rPr>
        <w:t xml:space="preserve"> influenc</w:t>
      </w:r>
      <w:r w:rsidRPr="00FE75C2">
        <w:rPr>
          <w:rFonts w:ascii="Arial" w:hAnsi="Arial" w:cs="Arial"/>
        </w:rPr>
        <w:t>e</w:t>
      </w:r>
      <w:r w:rsidRPr="00FE75C2" w:rsidR="001F294B">
        <w:rPr>
          <w:rFonts w:ascii="Arial" w:hAnsi="Arial" w:cs="Arial"/>
        </w:rPr>
        <w:t xml:space="preserve"> public opinion</w:t>
      </w:r>
      <w:r w:rsidRPr="00FE75C2" w:rsidR="007C6E41">
        <w:rPr>
          <w:rFonts w:ascii="Arial" w:hAnsi="Arial" w:cs="Arial"/>
        </w:rPr>
        <w:t xml:space="preserve"> </w:t>
      </w:r>
      <w:r w:rsidRPr="00FE75C2" w:rsidR="000A58F2">
        <w:rPr>
          <w:rFonts w:ascii="Arial" w:hAnsi="Arial" w:cs="Arial"/>
        </w:rPr>
        <w:t xml:space="preserve">(Smith </w:t>
      </w:r>
      <w:r w:rsidRPr="00FE75C2" w:rsidR="002169EE">
        <w:rPr>
          <w:rFonts w:ascii="Arial" w:hAnsi="Arial" w:cs="Arial"/>
        </w:rPr>
        <w:t>et al,</w:t>
      </w:r>
      <w:r w:rsidRPr="00FE75C2" w:rsidR="000A58F2">
        <w:rPr>
          <w:rFonts w:ascii="Arial" w:hAnsi="Arial" w:cs="Arial"/>
        </w:rPr>
        <w:t xml:space="preserve"> 2023)</w:t>
      </w:r>
      <w:r w:rsidRPr="00FE75C2" w:rsidR="00405624">
        <w:rPr>
          <w:rFonts w:ascii="Arial" w:hAnsi="Arial" w:cs="Arial"/>
        </w:rPr>
        <w:t xml:space="preserve">. </w:t>
      </w:r>
      <w:r w:rsidRPr="00FE75C2">
        <w:rPr>
          <w:rFonts w:ascii="Arial" w:hAnsi="Arial" w:cs="Arial"/>
        </w:rPr>
        <w:t xml:space="preserve">Research </w:t>
      </w:r>
      <w:r w:rsidRPr="00FE75C2" w:rsidR="00F161CA">
        <w:rPr>
          <w:rFonts w:ascii="Arial" w:hAnsi="Arial" w:cs="Arial"/>
        </w:rPr>
        <w:t>shows that A</w:t>
      </w:r>
      <w:r w:rsidRPr="00FE75C2">
        <w:rPr>
          <w:rFonts w:ascii="Arial" w:hAnsi="Arial" w:cs="Arial"/>
        </w:rPr>
        <w:t>I</w:t>
      </w:r>
      <w:r w:rsidRPr="00FE75C2" w:rsidR="00F161CA">
        <w:rPr>
          <w:rFonts w:ascii="Arial" w:hAnsi="Arial" w:cs="Arial"/>
        </w:rPr>
        <w:t xml:space="preserve">-generated disinformation </w:t>
      </w:r>
      <w:r w:rsidRPr="00FE75C2" w:rsidR="000A58F2">
        <w:rPr>
          <w:rFonts w:ascii="Arial" w:hAnsi="Arial" w:cs="Arial"/>
        </w:rPr>
        <w:t xml:space="preserve">has </w:t>
      </w:r>
      <w:r w:rsidRPr="00FE75C2" w:rsidR="00F161CA">
        <w:rPr>
          <w:rFonts w:ascii="Arial" w:hAnsi="Arial" w:cs="Arial"/>
        </w:rPr>
        <w:t xml:space="preserve">already </w:t>
      </w:r>
      <w:r w:rsidRPr="00FE75C2" w:rsidR="000A58F2">
        <w:rPr>
          <w:rFonts w:ascii="Arial" w:hAnsi="Arial" w:cs="Arial"/>
        </w:rPr>
        <w:t xml:space="preserve">been </w:t>
      </w:r>
      <w:r w:rsidRPr="00FE75C2" w:rsidR="009F34CB">
        <w:rPr>
          <w:rFonts w:ascii="Arial" w:hAnsi="Arial" w:cs="Arial"/>
        </w:rPr>
        <w:t>used</w:t>
      </w:r>
      <w:r w:rsidRPr="00FE75C2">
        <w:rPr>
          <w:rFonts w:ascii="Arial" w:hAnsi="Arial" w:cs="Arial"/>
        </w:rPr>
        <w:t xml:space="preserve"> in </w:t>
      </w:r>
      <w:r w:rsidRPr="00FE75C2" w:rsidR="000A58F2">
        <w:rPr>
          <w:rFonts w:ascii="Arial" w:hAnsi="Arial" w:cs="Arial"/>
        </w:rPr>
        <w:t>fraudulent schemes</w:t>
      </w:r>
      <w:r w:rsidRPr="00FE75C2">
        <w:rPr>
          <w:rFonts w:ascii="Arial" w:hAnsi="Arial" w:cs="Arial"/>
        </w:rPr>
        <w:t xml:space="preserve"> and political campaigns, </w:t>
      </w:r>
      <w:r w:rsidR="00814B22">
        <w:rPr>
          <w:rFonts w:ascii="Arial" w:hAnsi="Arial" w:cs="Arial"/>
        </w:rPr>
        <w:t>emphasising</w:t>
      </w:r>
      <w:r w:rsidRPr="00FE75C2" w:rsidR="00F161CA">
        <w:rPr>
          <w:rFonts w:ascii="Arial" w:hAnsi="Arial" w:cs="Arial"/>
        </w:rPr>
        <w:t xml:space="preserve"> </w:t>
      </w:r>
      <w:r w:rsidRPr="00FE75C2" w:rsidR="000A58F2">
        <w:rPr>
          <w:rFonts w:ascii="Arial" w:hAnsi="Arial" w:cs="Arial"/>
        </w:rPr>
        <w:t>the need for st</w:t>
      </w:r>
      <w:r w:rsidRPr="00FE75C2" w:rsidR="00F161CA">
        <w:rPr>
          <w:rFonts w:ascii="Arial" w:hAnsi="Arial" w:cs="Arial"/>
        </w:rPr>
        <w:t>rong</w:t>
      </w:r>
      <w:r w:rsidRPr="00FE75C2" w:rsidR="000A58F2">
        <w:rPr>
          <w:rFonts w:ascii="Arial" w:hAnsi="Arial" w:cs="Arial"/>
        </w:rPr>
        <w:t xml:space="preserve"> ethical </w:t>
      </w:r>
      <w:r w:rsidRPr="00FE75C2" w:rsidR="00F161CA">
        <w:rPr>
          <w:rFonts w:ascii="Arial" w:hAnsi="Arial" w:cs="Arial"/>
        </w:rPr>
        <w:t>guidelines and te</w:t>
      </w:r>
      <w:r w:rsidRPr="00FE75C2" w:rsidR="000A58F2">
        <w:rPr>
          <w:rFonts w:ascii="Arial" w:hAnsi="Arial" w:cs="Arial"/>
        </w:rPr>
        <w:t xml:space="preserve">chnological </w:t>
      </w:r>
      <w:r w:rsidRPr="00FE75C2" w:rsidR="00F161CA">
        <w:rPr>
          <w:rFonts w:ascii="Arial" w:hAnsi="Arial" w:cs="Arial"/>
        </w:rPr>
        <w:t>safeguards</w:t>
      </w:r>
      <w:r w:rsidRPr="00FE75C2">
        <w:rPr>
          <w:rFonts w:ascii="Arial" w:hAnsi="Arial" w:cs="Arial"/>
        </w:rPr>
        <w:t xml:space="preserve"> </w:t>
      </w:r>
      <w:r w:rsidRPr="00FE75C2" w:rsidR="000A58F2">
        <w:rPr>
          <w:rFonts w:ascii="Arial" w:hAnsi="Arial" w:cs="Arial"/>
        </w:rPr>
        <w:t>(OECD, 2022)</w:t>
      </w:r>
      <w:r w:rsidRPr="00FE75C2" w:rsidR="00405624">
        <w:rPr>
          <w:rFonts w:ascii="Arial" w:hAnsi="Arial" w:cs="Arial"/>
        </w:rPr>
        <w:t xml:space="preserve">. </w:t>
      </w:r>
      <w:r w:rsidRPr="00FE75C2" w:rsidR="001F294B">
        <w:rPr>
          <w:rFonts w:ascii="Arial" w:hAnsi="Arial" w:cs="Arial"/>
        </w:rPr>
        <w:t xml:space="preserve">Users </w:t>
      </w:r>
      <w:r w:rsidRPr="00FE75C2" w:rsidR="00F161CA">
        <w:rPr>
          <w:rFonts w:ascii="Arial" w:hAnsi="Arial" w:cs="Arial"/>
        </w:rPr>
        <w:t xml:space="preserve">must ensure proper </w:t>
      </w:r>
      <w:r w:rsidRPr="00FE75C2">
        <w:rPr>
          <w:rFonts w:ascii="Arial" w:hAnsi="Arial" w:cs="Arial"/>
        </w:rPr>
        <w:t>safeguards</w:t>
      </w:r>
      <w:r w:rsidRPr="00FE75C2" w:rsidR="00F161CA">
        <w:rPr>
          <w:rFonts w:ascii="Arial" w:hAnsi="Arial" w:cs="Arial"/>
        </w:rPr>
        <w:t xml:space="preserve"> are</w:t>
      </w:r>
      <w:r w:rsidRPr="00FE75C2">
        <w:rPr>
          <w:rFonts w:ascii="Arial" w:hAnsi="Arial" w:cs="Arial"/>
        </w:rPr>
        <w:t xml:space="preserve"> in place</w:t>
      </w:r>
      <w:r w:rsidRPr="00FE75C2" w:rsidR="00F161CA">
        <w:rPr>
          <w:rFonts w:ascii="Arial" w:hAnsi="Arial" w:cs="Arial"/>
        </w:rPr>
        <w:t xml:space="preserve">, </w:t>
      </w:r>
      <w:r w:rsidR="002A76DD">
        <w:rPr>
          <w:rFonts w:ascii="Arial" w:hAnsi="Arial" w:cs="Arial"/>
        </w:rPr>
        <w:t xml:space="preserve">by </w:t>
      </w:r>
      <w:r w:rsidRPr="00FE75C2" w:rsidR="00F161CA">
        <w:rPr>
          <w:rFonts w:ascii="Arial" w:hAnsi="Arial" w:cs="Arial"/>
        </w:rPr>
        <w:t>verify</w:t>
      </w:r>
      <w:r w:rsidR="002A76DD">
        <w:rPr>
          <w:rFonts w:ascii="Arial" w:hAnsi="Arial" w:cs="Arial"/>
        </w:rPr>
        <w:t>ing</w:t>
      </w:r>
      <w:r w:rsidRPr="00FE75C2" w:rsidR="00F161CA">
        <w:rPr>
          <w:rFonts w:ascii="Arial" w:hAnsi="Arial" w:cs="Arial"/>
        </w:rPr>
        <w:t xml:space="preserve"> </w:t>
      </w:r>
      <w:r w:rsidRPr="00FE75C2" w:rsidR="001F294B">
        <w:rPr>
          <w:rFonts w:ascii="Arial" w:hAnsi="Arial" w:cs="Arial"/>
        </w:rPr>
        <w:t>AI-generated content</w:t>
      </w:r>
      <w:r w:rsidRPr="00FE75C2">
        <w:rPr>
          <w:rFonts w:ascii="Arial" w:hAnsi="Arial" w:cs="Arial"/>
        </w:rPr>
        <w:t xml:space="preserve"> </w:t>
      </w:r>
      <w:r w:rsidRPr="00FE75C2" w:rsidR="00F161CA">
        <w:rPr>
          <w:rFonts w:ascii="Arial" w:hAnsi="Arial" w:cs="Arial"/>
        </w:rPr>
        <w:t xml:space="preserve">through fact-checking, </w:t>
      </w:r>
      <w:r w:rsidRPr="00FE75C2" w:rsidR="001F294B">
        <w:rPr>
          <w:rFonts w:ascii="Arial" w:hAnsi="Arial" w:cs="Arial"/>
        </w:rPr>
        <w:t xml:space="preserve">and </w:t>
      </w:r>
      <w:r w:rsidRPr="00FE75C2">
        <w:rPr>
          <w:rFonts w:ascii="Arial" w:hAnsi="Arial" w:cs="Arial"/>
        </w:rPr>
        <w:t>confirm the reliability of sources</w:t>
      </w:r>
      <w:r w:rsidRPr="00FE75C2" w:rsidR="001F294B">
        <w:rPr>
          <w:rFonts w:ascii="Arial" w:hAnsi="Arial" w:cs="Arial"/>
        </w:rPr>
        <w:t>.</w:t>
      </w:r>
      <w:r w:rsidRPr="00FE75C2" w:rsidR="008C5C80">
        <w:rPr>
          <w:rFonts w:ascii="Arial" w:hAnsi="Arial" w:cs="Arial"/>
        </w:rPr>
        <w:t xml:space="preserve"> </w:t>
      </w:r>
    </w:p>
    <w:p w:rsidRPr="00FE75C2" w:rsidR="00696E3A" w:rsidP="00473057" w:rsidRDefault="00F161CA" w14:paraId="76D03617" w14:textId="7FB836E9">
      <w:pPr>
        <w:jc w:val="both"/>
        <w:rPr>
          <w:rFonts w:ascii="Arial" w:hAnsi="Arial" w:cs="Arial"/>
        </w:rPr>
      </w:pPr>
      <w:r w:rsidRPr="00FE75C2">
        <w:rPr>
          <w:rFonts w:ascii="Arial" w:hAnsi="Arial" w:cs="Arial"/>
        </w:rPr>
        <w:t>A real-life example of this issue is a</w:t>
      </w:r>
      <w:r w:rsidRPr="00FE75C2" w:rsidR="000A58F2">
        <w:rPr>
          <w:rFonts w:ascii="Arial" w:hAnsi="Arial" w:cs="Arial"/>
        </w:rPr>
        <w:t>ctor</w:t>
      </w:r>
      <w:r w:rsidR="002A76DD">
        <w:rPr>
          <w:rFonts w:ascii="Arial" w:hAnsi="Arial" w:cs="Arial"/>
        </w:rPr>
        <w:t>,</w:t>
      </w:r>
      <w:r w:rsidRPr="00FE75C2" w:rsidR="00696E3A">
        <w:rPr>
          <w:rFonts w:ascii="Arial" w:hAnsi="Arial" w:cs="Arial"/>
        </w:rPr>
        <w:t xml:space="preserve"> Dan Dewhirst</w:t>
      </w:r>
      <w:r w:rsidRPr="00FE75C2">
        <w:rPr>
          <w:rFonts w:ascii="Arial" w:hAnsi="Arial" w:cs="Arial"/>
        </w:rPr>
        <w:t xml:space="preserve"> who d</w:t>
      </w:r>
      <w:r w:rsidRPr="00FE75C2" w:rsidR="00C35396">
        <w:rPr>
          <w:rFonts w:ascii="Arial" w:hAnsi="Arial" w:cs="Arial"/>
        </w:rPr>
        <w:t>iscover</w:t>
      </w:r>
      <w:r w:rsidRPr="00FE75C2">
        <w:rPr>
          <w:rFonts w:ascii="Arial" w:hAnsi="Arial" w:cs="Arial"/>
        </w:rPr>
        <w:t>ed</w:t>
      </w:r>
      <w:r w:rsidRPr="00FE75C2" w:rsidR="00C35396">
        <w:rPr>
          <w:rFonts w:ascii="Arial" w:hAnsi="Arial" w:cs="Arial"/>
        </w:rPr>
        <w:t xml:space="preserve"> </w:t>
      </w:r>
      <w:r w:rsidRPr="00FE75C2" w:rsidR="000A58F2">
        <w:rPr>
          <w:rFonts w:ascii="Arial" w:hAnsi="Arial" w:cs="Arial"/>
        </w:rPr>
        <w:t>that his AI-generated</w:t>
      </w:r>
      <w:r w:rsidRPr="00FE75C2">
        <w:rPr>
          <w:rFonts w:ascii="Arial" w:hAnsi="Arial" w:cs="Arial"/>
        </w:rPr>
        <w:t xml:space="preserve"> likeness was being misused. Initially </w:t>
      </w:r>
      <w:r w:rsidR="002A76DD">
        <w:rPr>
          <w:rFonts w:ascii="Arial" w:hAnsi="Arial" w:cs="Arial"/>
        </w:rPr>
        <w:t xml:space="preserve">he was </w:t>
      </w:r>
      <w:r w:rsidRPr="00FE75C2">
        <w:rPr>
          <w:rFonts w:ascii="Arial" w:hAnsi="Arial" w:cs="Arial"/>
        </w:rPr>
        <w:t xml:space="preserve">excited to join such an innovative project, </w:t>
      </w:r>
      <w:r w:rsidRPr="00FE75C2" w:rsidR="00C35396">
        <w:rPr>
          <w:rFonts w:ascii="Arial" w:hAnsi="Arial" w:cs="Arial"/>
        </w:rPr>
        <w:t>Dan</w:t>
      </w:r>
      <w:r w:rsidRPr="00FE75C2">
        <w:rPr>
          <w:rFonts w:ascii="Arial" w:hAnsi="Arial" w:cs="Arial"/>
        </w:rPr>
        <w:t xml:space="preserve"> s</w:t>
      </w:r>
      <w:r w:rsidRPr="00FE75C2" w:rsidR="00C35396">
        <w:rPr>
          <w:rFonts w:ascii="Arial" w:hAnsi="Arial" w:cs="Arial"/>
        </w:rPr>
        <w:t xml:space="preserve">igned a </w:t>
      </w:r>
      <w:r w:rsidRPr="00FE75C2" w:rsidR="00696E3A">
        <w:rPr>
          <w:rFonts w:ascii="Arial" w:hAnsi="Arial" w:cs="Arial"/>
        </w:rPr>
        <w:t>contract with Synthesia</w:t>
      </w:r>
      <w:r w:rsidRPr="00FE75C2" w:rsidR="00C35396">
        <w:rPr>
          <w:rFonts w:ascii="Arial" w:hAnsi="Arial" w:cs="Arial"/>
        </w:rPr>
        <w:t xml:space="preserve"> in 2021</w:t>
      </w:r>
      <w:r w:rsidR="00D925E0">
        <w:rPr>
          <w:rFonts w:ascii="Arial" w:hAnsi="Arial" w:cs="Arial"/>
        </w:rPr>
        <w:t xml:space="preserve">. </w:t>
      </w:r>
      <w:r w:rsidRPr="00FE75C2">
        <w:rPr>
          <w:rFonts w:ascii="Arial" w:hAnsi="Arial" w:cs="Arial"/>
        </w:rPr>
        <w:t>Dan soon found out that Ve</w:t>
      </w:r>
      <w:r w:rsidRPr="00FE75C2" w:rsidR="00696E3A">
        <w:rPr>
          <w:rFonts w:ascii="Arial" w:hAnsi="Arial" w:cs="Arial"/>
        </w:rPr>
        <w:t>nezuelan propaganda</w:t>
      </w:r>
      <w:r w:rsidRPr="00FE75C2" w:rsidR="00C35396">
        <w:rPr>
          <w:rFonts w:ascii="Arial" w:hAnsi="Arial" w:cs="Arial"/>
        </w:rPr>
        <w:t xml:space="preserve"> was being </w:t>
      </w:r>
      <w:r w:rsidRPr="00FE75C2">
        <w:rPr>
          <w:rFonts w:ascii="Arial" w:hAnsi="Arial" w:cs="Arial"/>
        </w:rPr>
        <w:t xml:space="preserve">distributed </w:t>
      </w:r>
      <w:r w:rsidRPr="00FE75C2" w:rsidR="00C35396">
        <w:rPr>
          <w:rFonts w:ascii="Arial" w:hAnsi="Arial" w:cs="Arial"/>
        </w:rPr>
        <w:t>using his AI likeness</w:t>
      </w:r>
      <w:r w:rsidRPr="00FE75C2" w:rsidR="009F34CB">
        <w:rPr>
          <w:rFonts w:ascii="Arial" w:hAnsi="Arial" w:cs="Arial"/>
        </w:rPr>
        <w:t xml:space="preserve">. </w:t>
      </w:r>
      <w:r w:rsidRPr="00FE75C2">
        <w:rPr>
          <w:rFonts w:ascii="Arial" w:hAnsi="Arial" w:cs="Arial"/>
        </w:rPr>
        <w:t>I</w:t>
      </w:r>
      <w:r w:rsidRPr="00FE75C2" w:rsidR="000A58F2">
        <w:rPr>
          <w:rFonts w:ascii="Arial" w:hAnsi="Arial" w:cs="Arial"/>
        </w:rPr>
        <w:t xml:space="preserve">n </w:t>
      </w:r>
      <w:r w:rsidRPr="00FE75C2" w:rsidR="00696E3A">
        <w:rPr>
          <w:rFonts w:ascii="Arial" w:hAnsi="Arial" w:cs="Arial"/>
        </w:rPr>
        <w:t>April 2023, a CNN report</w:t>
      </w:r>
      <w:r w:rsidRPr="00FE75C2" w:rsidR="000A58F2">
        <w:rPr>
          <w:rFonts w:ascii="Arial" w:hAnsi="Arial" w:cs="Arial"/>
        </w:rPr>
        <w:t xml:space="preserve"> </w:t>
      </w:r>
      <w:r w:rsidRPr="00FE75C2">
        <w:rPr>
          <w:rFonts w:ascii="Arial" w:hAnsi="Arial" w:cs="Arial"/>
        </w:rPr>
        <w:t>revealed that his avatar had been used in a</w:t>
      </w:r>
      <w:r w:rsidRPr="00FE75C2" w:rsidR="000A58F2">
        <w:rPr>
          <w:rFonts w:ascii="Arial" w:hAnsi="Arial" w:cs="Arial"/>
        </w:rPr>
        <w:t xml:space="preserve"> government backed broadcast under</w:t>
      </w:r>
      <w:r w:rsidRPr="00FE75C2" w:rsidR="00696E3A">
        <w:rPr>
          <w:rFonts w:ascii="Arial" w:hAnsi="Arial" w:cs="Arial"/>
        </w:rPr>
        <w:t xml:space="preserve"> Venezuelan dictator Nicolás Maduro, falsely </w:t>
      </w:r>
      <w:r w:rsidRPr="00FE75C2">
        <w:rPr>
          <w:rFonts w:ascii="Arial" w:hAnsi="Arial" w:cs="Arial"/>
        </w:rPr>
        <w:t xml:space="preserve">promoting </w:t>
      </w:r>
      <w:r w:rsidRPr="00FE75C2" w:rsidR="00857B55">
        <w:rPr>
          <w:rFonts w:ascii="Arial" w:hAnsi="Arial" w:cs="Arial"/>
        </w:rPr>
        <w:t xml:space="preserve">economic success. Despite legal efforts, Dan had no control over </w:t>
      </w:r>
      <w:r w:rsidRPr="00FE75C2">
        <w:rPr>
          <w:rFonts w:ascii="Arial" w:hAnsi="Arial" w:cs="Arial"/>
        </w:rPr>
        <w:t>how his AI likeness was used</w:t>
      </w:r>
      <w:r w:rsidRPr="00FE75C2" w:rsidR="007579D9">
        <w:rPr>
          <w:rFonts w:ascii="Arial" w:hAnsi="Arial" w:cs="Arial"/>
        </w:rPr>
        <w:t xml:space="preserve">. </w:t>
      </w:r>
    </w:p>
    <w:p w:rsidRPr="00FE75C2" w:rsidR="00857B55" w:rsidP="00857B55" w:rsidRDefault="00857B55" w14:paraId="7ED3349E" w14:textId="67B202AA">
      <w:pPr>
        <w:jc w:val="both"/>
        <w:rPr>
          <w:rFonts w:ascii="Arial" w:hAnsi="Arial" w:cs="Arial"/>
        </w:rPr>
      </w:pPr>
      <w:r w:rsidRPr="00FE75C2">
        <w:rPr>
          <w:rFonts w:ascii="Arial" w:hAnsi="Arial" w:cs="Arial"/>
        </w:rPr>
        <w:t xml:space="preserve">In response to </w:t>
      </w:r>
      <w:r w:rsidRPr="00FE75C2" w:rsidR="00F161CA">
        <w:rPr>
          <w:rFonts w:ascii="Arial" w:hAnsi="Arial" w:cs="Arial"/>
        </w:rPr>
        <w:t xml:space="preserve">such </w:t>
      </w:r>
      <w:r w:rsidRPr="00FE75C2">
        <w:rPr>
          <w:rFonts w:ascii="Arial" w:hAnsi="Arial" w:cs="Arial"/>
        </w:rPr>
        <w:t>case</w:t>
      </w:r>
      <w:r w:rsidRPr="00FE75C2" w:rsidR="00F161CA">
        <w:rPr>
          <w:rFonts w:ascii="Arial" w:hAnsi="Arial" w:cs="Arial"/>
        </w:rPr>
        <w:t>s, the actors’ union Equity introduc</w:t>
      </w:r>
      <w:r w:rsidRPr="00FE75C2" w:rsidR="00696E3A">
        <w:rPr>
          <w:rFonts w:ascii="Arial" w:hAnsi="Arial" w:cs="Arial"/>
        </w:rPr>
        <w:t xml:space="preserve">ed an “AI Toolkit” to help actors </w:t>
      </w:r>
      <w:r w:rsidRPr="00FE75C2" w:rsidR="00F161CA">
        <w:rPr>
          <w:rFonts w:ascii="Arial" w:hAnsi="Arial" w:cs="Arial"/>
        </w:rPr>
        <w:t xml:space="preserve">to understand </w:t>
      </w:r>
      <w:r w:rsidRPr="00FE75C2" w:rsidR="00696E3A">
        <w:rPr>
          <w:rFonts w:ascii="Arial" w:hAnsi="Arial" w:cs="Arial"/>
        </w:rPr>
        <w:t>the risks of providing their likeness for AI avatars</w:t>
      </w:r>
      <w:r w:rsidRPr="00FE75C2" w:rsidR="00403B1B">
        <w:rPr>
          <w:rFonts w:ascii="Arial" w:hAnsi="Arial" w:cs="Arial"/>
        </w:rPr>
        <w:t xml:space="preserve"> </w:t>
      </w:r>
      <w:r w:rsidRPr="00FE75C2">
        <w:rPr>
          <w:rFonts w:ascii="Arial" w:hAnsi="Arial" w:cs="Arial"/>
        </w:rPr>
        <w:t>(</w:t>
      </w:r>
      <w:r w:rsidRPr="00FE75C2" w:rsidR="00403B1B">
        <w:rPr>
          <w:rFonts w:ascii="Arial" w:hAnsi="Arial" w:cs="Arial"/>
        </w:rPr>
        <w:t xml:space="preserve">Equity, </w:t>
      </w:r>
      <w:r w:rsidR="002A76DD">
        <w:rPr>
          <w:rFonts w:ascii="Arial" w:hAnsi="Arial" w:cs="Arial"/>
        </w:rPr>
        <w:t>2025</w:t>
      </w:r>
      <w:r w:rsidRPr="00FE75C2" w:rsidR="00403B1B">
        <w:rPr>
          <w:rFonts w:ascii="Arial" w:hAnsi="Arial" w:cs="Arial"/>
        </w:rPr>
        <w:t>)</w:t>
      </w:r>
      <w:r w:rsidRPr="00FE75C2" w:rsidR="007579D9">
        <w:rPr>
          <w:rFonts w:ascii="Arial" w:hAnsi="Arial" w:cs="Arial"/>
        </w:rPr>
        <w:t xml:space="preserve">. </w:t>
      </w:r>
      <w:r w:rsidRPr="00FE75C2" w:rsidR="00417E32">
        <w:rPr>
          <w:rFonts w:ascii="Arial" w:hAnsi="Arial" w:cs="Arial"/>
        </w:rPr>
        <w:t xml:space="preserve">Dan’s reaction captures the gravity of these issues: </w:t>
      </w:r>
    </w:p>
    <w:p w:rsidRPr="00FE75C2" w:rsidR="00B058E6" w:rsidP="00473057" w:rsidRDefault="00B058E6" w14:paraId="20D0C7EB" w14:textId="7D4E32F5">
      <w:pPr>
        <w:jc w:val="both"/>
        <w:rPr>
          <w:rFonts w:ascii="Arial" w:hAnsi="Arial" w:cs="Arial"/>
          <w:b/>
          <w:bCs/>
          <w:i/>
          <w:iCs/>
        </w:rPr>
      </w:pPr>
      <w:r w:rsidRPr="00FE75C2">
        <w:rPr>
          <w:rFonts w:ascii="Arial" w:hAnsi="Arial" w:cs="Arial"/>
          <w:b/>
          <w:bCs/>
          <w:i/>
          <w:iCs/>
        </w:rPr>
        <w:t>"My stomach dropped</w:t>
      </w:r>
      <w:r w:rsidRPr="00FE75C2" w:rsidR="00405624">
        <w:rPr>
          <w:rFonts w:ascii="Arial" w:hAnsi="Arial" w:cs="Arial"/>
          <w:b/>
          <w:bCs/>
          <w:i/>
          <w:iCs/>
        </w:rPr>
        <w:t xml:space="preserve">. </w:t>
      </w:r>
      <w:r w:rsidRPr="00FE75C2">
        <w:rPr>
          <w:rFonts w:ascii="Arial" w:hAnsi="Arial" w:cs="Arial"/>
          <w:b/>
          <w:bCs/>
          <w:i/>
          <w:iCs/>
        </w:rPr>
        <w:t>Everything I feared had happened</w:t>
      </w:r>
      <w:r w:rsidR="002A76DD">
        <w:rPr>
          <w:rFonts w:ascii="Arial" w:hAnsi="Arial" w:cs="Arial"/>
          <w:b/>
          <w:bCs/>
          <w:i/>
          <w:iCs/>
        </w:rPr>
        <w:t xml:space="preserve">, </w:t>
      </w:r>
      <w:r w:rsidRPr="00FE75C2">
        <w:rPr>
          <w:rFonts w:ascii="Arial" w:hAnsi="Arial" w:cs="Arial"/>
          <w:b/>
          <w:bCs/>
          <w:i/>
          <w:iCs/>
        </w:rPr>
        <w:t>but a thousand times worse</w:t>
      </w:r>
      <w:r w:rsidR="002A76DD">
        <w:rPr>
          <w:rFonts w:ascii="Arial" w:hAnsi="Arial" w:cs="Arial"/>
          <w:b/>
          <w:bCs/>
          <w:i/>
          <w:iCs/>
        </w:rPr>
        <w:t>!”</w:t>
      </w:r>
    </w:p>
    <w:p w:rsidR="00857B55" w:rsidP="00473057" w:rsidRDefault="00857B55" w14:paraId="0EABB6D9" w14:textId="776D7A38">
      <w:pPr>
        <w:jc w:val="both"/>
        <w:rPr>
          <w:rFonts w:ascii="Arial" w:hAnsi="Arial" w:cs="Arial"/>
        </w:rPr>
      </w:pPr>
      <w:r w:rsidRPr="00FE75C2">
        <w:rPr>
          <w:rFonts w:ascii="Arial" w:hAnsi="Arial" w:cs="Arial"/>
        </w:rPr>
        <w:t xml:space="preserve">This case highlights the ethical and legal challenges </w:t>
      </w:r>
      <w:r w:rsidRPr="00FE75C2" w:rsidR="00417E32">
        <w:rPr>
          <w:rFonts w:ascii="Arial" w:hAnsi="Arial" w:cs="Arial"/>
        </w:rPr>
        <w:t xml:space="preserve">surrounding </w:t>
      </w:r>
      <w:r w:rsidRPr="00FE75C2">
        <w:rPr>
          <w:rFonts w:ascii="Arial" w:hAnsi="Arial" w:cs="Arial"/>
        </w:rPr>
        <w:t>AI-generated content</w:t>
      </w:r>
      <w:r w:rsidR="002A76DD">
        <w:rPr>
          <w:rFonts w:ascii="Arial" w:hAnsi="Arial" w:cs="Arial"/>
        </w:rPr>
        <w:t xml:space="preserve">, </w:t>
      </w:r>
      <w:r w:rsidRPr="00FE75C2" w:rsidR="00417E32">
        <w:rPr>
          <w:rFonts w:ascii="Arial" w:hAnsi="Arial" w:cs="Arial"/>
        </w:rPr>
        <w:t xml:space="preserve">stressing the need for clear contracts, stronger </w:t>
      </w:r>
      <w:r w:rsidRPr="00FE75C2">
        <w:rPr>
          <w:rFonts w:ascii="Arial" w:hAnsi="Arial" w:cs="Arial"/>
        </w:rPr>
        <w:t>regulat</w:t>
      </w:r>
      <w:r w:rsidRPr="00FE75C2" w:rsidR="00417E32">
        <w:rPr>
          <w:rFonts w:ascii="Arial" w:hAnsi="Arial" w:cs="Arial"/>
        </w:rPr>
        <w:t>ions</w:t>
      </w:r>
      <w:r w:rsidRPr="00FE75C2" w:rsidR="00405624">
        <w:rPr>
          <w:rFonts w:ascii="Arial" w:hAnsi="Arial" w:cs="Arial"/>
        </w:rPr>
        <w:t>,</w:t>
      </w:r>
      <w:r w:rsidRPr="00FE75C2">
        <w:rPr>
          <w:rFonts w:ascii="Arial" w:hAnsi="Arial" w:cs="Arial"/>
        </w:rPr>
        <w:t xml:space="preserve"> and </w:t>
      </w:r>
      <w:r w:rsidRPr="00FE75C2" w:rsidR="00417E32">
        <w:rPr>
          <w:rFonts w:ascii="Arial" w:hAnsi="Arial" w:cs="Arial"/>
        </w:rPr>
        <w:t xml:space="preserve">greater </w:t>
      </w:r>
      <w:r w:rsidRPr="00FE75C2">
        <w:rPr>
          <w:rFonts w:ascii="Arial" w:hAnsi="Arial" w:cs="Arial"/>
        </w:rPr>
        <w:t xml:space="preserve">public awareness. </w:t>
      </w:r>
    </w:p>
    <w:p w:rsidRPr="00FE75C2" w:rsidR="00814B22" w:rsidP="00473057" w:rsidRDefault="00814B22" w14:paraId="57AA5C30" w14:textId="335D0B9C">
      <w:pPr>
        <w:jc w:val="both"/>
        <w:rPr>
          <w:rFonts w:ascii="Arial" w:hAnsi="Arial" w:cs="Arial"/>
        </w:rPr>
      </w:pPr>
      <w:r>
        <w:rPr>
          <w:rFonts w:ascii="Arial" w:hAnsi="Arial" w:cs="Arial"/>
        </w:rPr>
        <w:t xml:space="preserve">Synthesia have responded by adding a declaration to their software to provide the option to withdraw consent to the use of </w:t>
      </w:r>
      <w:r w:rsidR="003D0716">
        <w:rPr>
          <w:rFonts w:ascii="Arial" w:hAnsi="Arial" w:cs="Arial"/>
        </w:rPr>
        <w:t>the</w:t>
      </w:r>
      <w:r>
        <w:rPr>
          <w:rFonts w:ascii="Arial" w:hAnsi="Arial" w:cs="Arial"/>
        </w:rPr>
        <w:t xml:space="preserve"> storage of biometric data of a personal avatar</w:t>
      </w:r>
      <w:r w:rsidR="003D0716">
        <w:rPr>
          <w:rFonts w:ascii="Arial" w:hAnsi="Arial" w:cs="Arial"/>
        </w:rPr>
        <w:t xml:space="preserve">. </w:t>
      </w:r>
    </w:p>
    <w:p w:rsidRPr="00FE75C2" w:rsidR="00BD369B" w:rsidP="00473057" w:rsidRDefault="00417E32" w14:paraId="6F9ACDFB" w14:textId="3D62CAFD">
      <w:pPr>
        <w:jc w:val="both"/>
        <w:rPr>
          <w:rFonts w:ascii="Arial" w:hAnsi="Arial" w:cs="Arial"/>
          <w:b/>
          <w:bCs/>
        </w:rPr>
      </w:pPr>
      <w:r w:rsidRPr="00FE75C2">
        <w:rPr>
          <w:rFonts w:ascii="Arial" w:hAnsi="Arial" w:cs="Arial"/>
        </w:rPr>
        <w:t>Other global examples show how AI has impacted</w:t>
      </w:r>
      <w:r w:rsidR="0046623A">
        <w:rPr>
          <w:rFonts w:ascii="Arial" w:hAnsi="Arial" w:cs="Arial"/>
        </w:rPr>
        <w:t xml:space="preserve"> on</w:t>
      </w:r>
      <w:r w:rsidRPr="00FE75C2">
        <w:rPr>
          <w:rFonts w:ascii="Arial" w:hAnsi="Arial" w:cs="Arial"/>
        </w:rPr>
        <w:t xml:space="preserve"> political campaigns. </w:t>
      </w:r>
      <w:r w:rsidRPr="00FE75C2" w:rsidR="00D86197">
        <w:rPr>
          <w:rFonts w:ascii="Arial" w:hAnsi="Arial" w:cs="Arial"/>
        </w:rPr>
        <w:t xml:space="preserve">During the 2024 U.S. presidential election, AI-generated deepfakes </w:t>
      </w:r>
      <w:r w:rsidRPr="00FE75C2">
        <w:rPr>
          <w:rFonts w:ascii="Arial" w:hAnsi="Arial" w:cs="Arial"/>
        </w:rPr>
        <w:t>circulated, portraying public figures making c</w:t>
      </w:r>
      <w:r w:rsidRPr="00FE75C2" w:rsidR="00D86197">
        <w:rPr>
          <w:rFonts w:ascii="Arial" w:hAnsi="Arial" w:cs="Arial"/>
        </w:rPr>
        <w:t>ontroversial statements or</w:t>
      </w:r>
      <w:r w:rsidRPr="00FE75C2">
        <w:rPr>
          <w:rFonts w:ascii="Arial" w:hAnsi="Arial" w:cs="Arial"/>
        </w:rPr>
        <w:t xml:space="preserve"> behaving</w:t>
      </w:r>
      <w:r w:rsidRPr="00FE75C2" w:rsidR="00D86197">
        <w:rPr>
          <w:rFonts w:ascii="Arial" w:hAnsi="Arial" w:cs="Arial"/>
        </w:rPr>
        <w:t xml:space="preserve"> </w:t>
      </w:r>
      <w:r w:rsidRPr="00FE75C2">
        <w:rPr>
          <w:rFonts w:ascii="Arial" w:hAnsi="Arial" w:cs="Arial"/>
        </w:rPr>
        <w:t>i</w:t>
      </w:r>
      <w:r w:rsidRPr="00FE75C2" w:rsidR="00D86197">
        <w:rPr>
          <w:rFonts w:ascii="Arial" w:hAnsi="Arial" w:cs="Arial"/>
        </w:rPr>
        <w:t>nappropriate</w:t>
      </w:r>
      <w:r w:rsidRPr="00FE75C2">
        <w:rPr>
          <w:rFonts w:ascii="Arial" w:hAnsi="Arial" w:cs="Arial"/>
        </w:rPr>
        <w:t>ly which led to c</w:t>
      </w:r>
      <w:r w:rsidRPr="00FE75C2" w:rsidR="00D86197">
        <w:rPr>
          <w:rFonts w:ascii="Arial" w:hAnsi="Arial" w:cs="Arial"/>
        </w:rPr>
        <w:t xml:space="preserve">onfusion and </w:t>
      </w:r>
      <w:r w:rsidRPr="00FE75C2">
        <w:rPr>
          <w:rFonts w:ascii="Arial" w:hAnsi="Arial" w:cs="Arial"/>
        </w:rPr>
        <w:t>dist</w:t>
      </w:r>
      <w:r w:rsidRPr="00FE75C2" w:rsidR="00D86197">
        <w:rPr>
          <w:rFonts w:ascii="Arial" w:hAnsi="Arial" w:cs="Arial"/>
        </w:rPr>
        <w:t>rust amongst voters (</w:t>
      </w:r>
      <w:r w:rsidRPr="00FE75C2" w:rsidR="00BD369B">
        <w:rPr>
          <w:rFonts w:ascii="Arial" w:hAnsi="Arial" w:cs="Arial"/>
        </w:rPr>
        <w:t>AP News 2024)</w:t>
      </w:r>
      <w:r w:rsidRPr="00FE75C2">
        <w:rPr>
          <w:rFonts w:ascii="Arial" w:hAnsi="Arial" w:cs="Arial"/>
        </w:rPr>
        <w:t xml:space="preserve">. </w:t>
      </w:r>
    </w:p>
    <w:p w:rsidRPr="00FE75C2" w:rsidR="00D86197" w:rsidP="00473057" w:rsidRDefault="00417E32" w14:paraId="23C06A5F" w14:textId="188FD264">
      <w:pPr>
        <w:jc w:val="both"/>
        <w:rPr>
          <w:rFonts w:ascii="Arial" w:hAnsi="Arial" w:cs="Arial"/>
        </w:rPr>
      </w:pPr>
      <w:r w:rsidRPr="00FE75C2">
        <w:rPr>
          <w:rFonts w:ascii="Arial" w:hAnsi="Arial" w:cs="Arial"/>
        </w:rPr>
        <w:t xml:space="preserve">Ahead of </w:t>
      </w:r>
      <w:r w:rsidRPr="00FE75C2" w:rsidR="00D86197">
        <w:rPr>
          <w:rFonts w:ascii="Arial" w:hAnsi="Arial" w:cs="Arial"/>
        </w:rPr>
        <w:t xml:space="preserve">Germany’s 2025 national elections, researchers </w:t>
      </w:r>
      <w:r w:rsidRPr="00FE75C2">
        <w:rPr>
          <w:rFonts w:ascii="Arial" w:hAnsi="Arial" w:cs="Arial"/>
        </w:rPr>
        <w:t xml:space="preserve">uncovered a </w:t>
      </w:r>
      <w:r w:rsidRPr="00FE75C2" w:rsidR="00D86197">
        <w:rPr>
          <w:rFonts w:ascii="Arial" w:hAnsi="Arial" w:cs="Arial"/>
        </w:rPr>
        <w:t>network of over 700 fake social media accounts spreading pro-Russian narratives and attacking conservative frontrunner Friedrich Merz</w:t>
      </w:r>
      <w:r w:rsidRPr="00FE75C2" w:rsidR="00405624">
        <w:rPr>
          <w:rFonts w:ascii="Arial" w:hAnsi="Arial" w:cs="Arial"/>
        </w:rPr>
        <w:t xml:space="preserve">. </w:t>
      </w:r>
      <w:r w:rsidRPr="00FE75C2" w:rsidR="00D86197">
        <w:rPr>
          <w:rFonts w:ascii="Arial" w:hAnsi="Arial" w:cs="Arial"/>
        </w:rPr>
        <w:t xml:space="preserve">AI-generated images and posts promoted anti-conservative and anti-war messages, </w:t>
      </w:r>
      <w:r w:rsidRPr="00FE75C2">
        <w:rPr>
          <w:rFonts w:ascii="Arial" w:hAnsi="Arial" w:cs="Arial"/>
        </w:rPr>
        <w:t>illustrating A</w:t>
      </w:r>
      <w:r w:rsidRPr="00FE75C2" w:rsidR="00D86197">
        <w:rPr>
          <w:rFonts w:ascii="Arial" w:hAnsi="Arial" w:cs="Arial"/>
        </w:rPr>
        <w:t>I</w:t>
      </w:r>
      <w:r w:rsidRPr="00FE75C2">
        <w:rPr>
          <w:rFonts w:ascii="Arial" w:hAnsi="Arial" w:cs="Arial"/>
        </w:rPr>
        <w:t xml:space="preserve">’s role in </w:t>
      </w:r>
      <w:r w:rsidRPr="00FE75C2" w:rsidR="00D86197">
        <w:rPr>
          <w:rFonts w:ascii="Arial" w:hAnsi="Arial" w:cs="Arial"/>
        </w:rPr>
        <w:t>disinformation campaigns</w:t>
      </w:r>
      <w:r w:rsidRPr="00FE75C2" w:rsidR="007C6E41">
        <w:rPr>
          <w:rFonts w:ascii="Arial" w:hAnsi="Arial" w:cs="Arial"/>
        </w:rPr>
        <w:t xml:space="preserve"> </w:t>
      </w:r>
      <w:r w:rsidRPr="00FE75C2" w:rsidR="00D86197">
        <w:rPr>
          <w:rFonts w:ascii="Arial" w:hAnsi="Arial" w:cs="Arial"/>
        </w:rPr>
        <w:t>(Reuters 2025</w:t>
      </w:r>
      <w:r w:rsidRPr="00FE75C2" w:rsidR="00EA1184">
        <w:rPr>
          <w:rFonts w:ascii="Arial" w:hAnsi="Arial" w:cs="Arial"/>
        </w:rPr>
        <w:t>b</w:t>
      </w:r>
      <w:r w:rsidRPr="00FE75C2" w:rsidR="00D86197">
        <w:rPr>
          <w:rFonts w:ascii="Arial" w:hAnsi="Arial" w:cs="Arial"/>
        </w:rPr>
        <w:t>)</w:t>
      </w:r>
      <w:r w:rsidRPr="00FE75C2" w:rsidR="007C6E41">
        <w:rPr>
          <w:rFonts w:ascii="Arial" w:hAnsi="Arial" w:cs="Arial"/>
        </w:rPr>
        <w:t>.</w:t>
      </w:r>
    </w:p>
    <w:p w:rsidRPr="00FE75C2" w:rsidR="00D86197" w:rsidP="00473057" w:rsidRDefault="00417E32" w14:paraId="69A643BC" w14:textId="3757CC6B">
      <w:pPr>
        <w:jc w:val="both"/>
        <w:rPr>
          <w:rFonts w:ascii="Arial" w:hAnsi="Arial" w:cs="Arial"/>
        </w:rPr>
      </w:pPr>
      <w:r w:rsidRPr="00FE75C2">
        <w:rPr>
          <w:rFonts w:ascii="Arial" w:hAnsi="Arial" w:cs="Arial"/>
        </w:rPr>
        <w:t>Similarly, i</w:t>
      </w:r>
      <w:r w:rsidRPr="00FE75C2" w:rsidR="00077917">
        <w:rPr>
          <w:rFonts w:ascii="Arial" w:hAnsi="Arial" w:cs="Arial"/>
        </w:rPr>
        <w:t>n 2023, a</w:t>
      </w:r>
      <w:r w:rsidRPr="00FE75C2">
        <w:rPr>
          <w:rFonts w:ascii="Arial" w:hAnsi="Arial" w:cs="Arial"/>
        </w:rPr>
        <w:t xml:space="preserve"> </w:t>
      </w:r>
      <w:r w:rsidRPr="00FE75C2" w:rsidR="00077917">
        <w:rPr>
          <w:rFonts w:ascii="Arial" w:hAnsi="Arial" w:cs="Arial"/>
        </w:rPr>
        <w:t>deepfake</w:t>
      </w:r>
      <w:r w:rsidRPr="00FE75C2">
        <w:rPr>
          <w:rFonts w:ascii="Arial" w:hAnsi="Arial" w:cs="Arial"/>
        </w:rPr>
        <w:t xml:space="preserve"> audio</w:t>
      </w:r>
      <w:r w:rsidRPr="00FE75C2" w:rsidR="00077917">
        <w:rPr>
          <w:rFonts w:ascii="Arial" w:hAnsi="Arial" w:cs="Arial"/>
        </w:rPr>
        <w:t xml:space="preserve"> of a </w:t>
      </w:r>
      <w:r w:rsidRPr="00FE75C2">
        <w:rPr>
          <w:rFonts w:ascii="Arial" w:hAnsi="Arial" w:cs="Arial"/>
        </w:rPr>
        <w:t xml:space="preserve">Slovak </w:t>
      </w:r>
      <w:r w:rsidRPr="00FE75C2" w:rsidR="00077917">
        <w:rPr>
          <w:rFonts w:ascii="Arial" w:hAnsi="Arial" w:cs="Arial"/>
        </w:rPr>
        <w:t>politician discussing</w:t>
      </w:r>
      <w:r w:rsidRPr="00FE75C2">
        <w:rPr>
          <w:rFonts w:ascii="Arial" w:hAnsi="Arial" w:cs="Arial"/>
        </w:rPr>
        <w:t xml:space="preserve"> election</w:t>
      </w:r>
      <w:r w:rsidRPr="00FE75C2" w:rsidR="00077917">
        <w:rPr>
          <w:rFonts w:ascii="Arial" w:hAnsi="Arial" w:cs="Arial"/>
        </w:rPr>
        <w:t xml:space="preserve"> rigging went viral</w:t>
      </w:r>
      <w:r w:rsidRPr="00FE75C2">
        <w:rPr>
          <w:rFonts w:ascii="Arial" w:hAnsi="Arial" w:cs="Arial"/>
        </w:rPr>
        <w:t xml:space="preserve">, demonstrating how </w:t>
      </w:r>
      <w:r w:rsidRPr="00FE75C2" w:rsidR="00077917">
        <w:rPr>
          <w:rFonts w:ascii="Arial" w:hAnsi="Arial" w:cs="Arial"/>
        </w:rPr>
        <w:t>AI-generated content</w:t>
      </w:r>
      <w:r w:rsidRPr="00FE75C2">
        <w:rPr>
          <w:rFonts w:ascii="Arial" w:hAnsi="Arial" w:cs="Arial"/>
        </w:rPr>
        <w:t xml:space="preserve"> can </w:t>
      </w:r>
      <w:r w:rsidRPr="00FE75C2" w:rsidR="00077917">
        <w:rPr>
          <w:rFonts w:ascii="Arial" w:hAnsi="Arial" w:cs="Arial"/>
        </w:rPr>
        <w:t>disrupt democratic processes by spreading false information during critical</w:t>
      </w:r>
      <w:r w:rsidRPr="00FE75C2">
        <w:rPr>
          <w:rFonts w:ascii="Arial" w:hAnsi="Arial" w:cs="Arial"/>
        </w:rPr>
        <w:t xml:space="preserve"> moments</w:t>
      </w:r>
      <w:r w:rsidRPr="00FE75C2" w:rsidR="00077917">
        <w:rPr>
          <w:rFonts w:ascii="Arial" w:hAnsi="Arial" w:cs="Arial"/>
        </w:rPr>
        <w:t xml:space="preserve"> (Global Witness 2023)</w:t>
      </w:r>
      <w:r w:rsidRPr="00FE75C2" w:rsidR="007C6E41">
        <w:rPr>
          <w:rFonts w:ascii="Arial" w:hAnsi="Arial" w:cs="Arial"/>
        </w:rPr>
        <w:t>.</w:t>
      </w:r>
    </w:p>
    <w:p w:rsidRPr="00FE75C2" w:rsidR="00F60BDE" w:rsidP="000A58F2" w:rsidRDefault="00F60BDE" w14:paraId="18B4988C" w14:textId="51B9F347">
      <w:pPr>
        <w:jc w:val="both"/>
        <w:rPr>
          <w:rFonts w:ascii="Arial" w:hAnsi="Arial" w:cs="Arial"/>
          <w:b/>
          <w:bCs/>
        </w:rPr>
      </w:pPr>
      <w:r w:rsidRPr="00FE75C2">
        <w:rPr>
          <w:rFonts w:ascii="Arial" w:hAnsi="Arial" w:cs="Arial"/>
          <w:b/>
          <w:bCs/>
        </w:rPr>
        <w:t>Bias In AI Avatars</w:t>
      </w:r>
    </w:p>
    <w:p w:rsidRPr="00FE75C2" w:rsidR="004E0258" w:rsidP="000A58F2" w:rsidRDefault="001F294B" w14:paraId="3CBCF7D3" w14:textId="3897D3F6">
      <w:pPr>
        <w:jc w:val="both"/>
        <w:rPr>
          <w:rFonts w:ascii="Arial" w:hAnsi="Arial" w:cs="Arial"/>
        </w:rPr>
      </w:pPr>
      <w:r w:rsidRPr="00FE75C2">
        <w:rPr>
          <w:rFonts w:ascii="Arial" w:hAnsi="Arial" w:cs="Arial"/>
        </w:rPr>
        <w:t xml:space="preserve">AI </w:t>
      </w:r>
      <w:r w:rsidRPr="00FE75C2" w:rsidR="00225053">
        <w:rPr>
          <w:rFonts w:ascii="Arial" w:hAnsi="Arial" w:cs="Arial"/>
        </w:rPr>
        <w:t xml:space="preserve">avatars can unintentionally reflect </w:t>
      </w:r>
      <w:r w:rsidRPr="00FE75C2">
        <w:rPr>
          <w:rFonts w:ascii="Arial" w:hAnsi="Arial" w:cs="Arial"/>
        </w:rPr>
        <w:t>biases from</w:t>
      </w:r>
      <w:r w:rsidRPr="00FE75C2" w:rsidR="00225053">
        <w:rPr>
          <w:rFonts w:ascii="Arial" w:hAnsi="Arial" w:cs="Arial"/>
        </w:rPr>
        <w:t xml:space="preserve"> the data they are trained on, influencing how they look, </w:t>
      </w:r>
      <w:r w:rsidRPr="00FE75C2" w:rsidR="007579D9">
        <w:rPr>
          <w:rFonts w:ascii="Arial" w:hAnsi="Arial" w:cs="Arial"/>
        </w:rPr>
        <w:t>speak,</w:t>
      </w:r>
      <w:r w:rsidRPr="00FE75C2" w:rsidR="00225053">
        <w:rPr>
          <w:rFonts w:ascii="Arial" w:hAnsi="Arial" w:cs="Arial"/>
        </w:rPr>
        <w:t xml:space="preserve"> and behave</w:t>
      </w:r>
      <w:r w:rsidRPr="00FE75C2" w:rsidR="007579D9">
        <w:rPr>
          <w:rFonts w:ascii="Arial" w:hAnsi="Arial" w:cs="Arial"/>
        </w:rPr>
        <w:t xml:space="preserve">. </w:t>
      </w:r>
      <w:r w:rsidRPr="00FE75C2" w:rsidR="00225053">
        <w:rPr>
          <w:rFonts w:ascii="Arial" w:hAnsi="Arial" w:cs="Arial"/>
        </w:rPr>
        <w:t xml:space="preserve">This can impact diversity and inclusivity, especially in e-learning and the workplace </w:t>
      </w:r>
      <w:r w:rsidRPr="00FE75C2" w:rsidR="00D5110A">
        <w:rPr>
          <w:rFonts w:ascii="Arial" w:hAnsi="Arial" w:cs="Arial"/>
        </w:rPr>
        <w:t>(Zhou et al., 2024)</w:t>
      </w:r>
      <w:r w:rsidRPr="00FE75C2" w:rsidR="007C6E41">
        <w:rPr>
          <w:rFonts w:ascii="Arial" w:hAnsi="Arial" w:cs="Arial"/>
        </w:rPr>
        <w:t>.</w:t>
      </w:r>
      <w:r w:rsidRPr="00FE75C2" w:rsidR="00D5110A">
        <w:rPr>
          <w:rFonts w:ascii="Arial" w:hAnsi="Arial" w:cs="Arial"/>
        </w:rPr>
        <w:t xml:space="preserve"> </w:t>
      </w:r>
    </w:p>
    <w:p w:rsidRPr="00FE75C2" w:rsidR="001F294B" w:rsidP="000A58F2" w:rsidRDefault="004E0258" w14:paraId="5C958B4F" w14:textId="322DF204">
      <w:pPr>
        <w:jc w:val="both"/>
        <w:rPr>
          <w:rFonts w:ascii="Arial" w:hAnsi="Arial" w:cs="Arial"/>
        </w:rPr>
      </w:pPr>
      <w:r w:rsidRPr="00FE75C2">
        <w:rPr>
          <w:rFonts w:ascii="Arial" w:hAnsi="Arial" w:cs="Arial"/>
        </w:rPr>
        <w:t>To address this, d</w:t>
      </w:r>
      <w:r w:rsidRPr="00FE75C2" w:rsidR="001F294B">
        <w:rPr>
          <w:rFonts w:ascii="Arial" w:hAnsi="Arial" w:cs="Arial"/>
        </w:rPr>
        <w:t xml:space="preserve">evelopers </w:t>
      </w:r>
      <w:r w:rsidRPr="00FE75C2">
        <w:rPr>
          <w:rFonts w:ascii="Arial" w:hAnsi="Arial" w:cs="Arial"/>
        </w:rPr>
        <w:t xml:space="preserve">should focus on using </w:t>
      </w:r>
      <w:r w:rsidRPr="00FE75C2" w:rsidR="001F294B">
        <w:rPr>
          <w:rFonts w:ascii="Arial" w:hAnsi="Arial" w:cs="Arial"/>
        </w:rPr>
        <w:t xml:space="preserve">diverse training </w:t>
      </w:r>
      <w:r w:rsidRPr="00FE75C2">
        <w:rPr>
          <w:rFonts w:ascii="Arial" w:hAnsi="Arial" w:cs="Arial"/>
        </w:rPr>
        <w:t>materials and offer customisation options</w:t>
      </w:r>
      <w:r w:rsidR="004D46FF">
        <w:rPr>
          <w:rFonts w:ascii="Arial" w:hAnsi="Arial" w:cs="Arial"/>
        </w:rPr>
        <w:t>,</w:t>
      </w:r>
      <w:r w:rsidRPr="00FE75C2">
        <w:rPr>
          <w:rFonts w:ascii="Arial" w:hAnsi="Arial" w:cs="Arial"/>
        </w:rPr>
        <w:t xml:space="preserve"> so users can create avatars that represent them, rather than reinforcing stereotypes</w:t>
      </w:r>
      <w:r w:rsidRPr="00FE75C2" w:rsidR="00D5110A">
        <w:rPr>
          <w:rFonts w:ascii="Arial" w:hAnsi="Arial" w:cs="Arial"/>
        </w:rPr>
        <w:t xml:space="preserve"> (Bender et al., 2021)</w:t>
      </w:r>
      <w:r w:rsidRPr="00FE75C2" w:rsidR="007C6E41">
        <w:rPr>
          <w:rFonts w:ascii="Arial" w:hAnsi="Arial" w:cs="Arial"/>
        </w:rPr>
        <w:t>.</w:t>
      </w:r>
      <w:r w:rsidRPr="00FE75C2">
        <w:rPr>
          <w:rFonts w:ascii="Arial" w:hAnsi="Arial" w:cs="Arial"/>
        </w:rPr>
        <w:t xml:space="preserve"> </w:t>
      </w:r>
      <w:r w:rsidRPr="00FE75C2" w:rsidR="00344907">
        <w:rPr>
          <w:rFonts w:ascii="Arial" w:hAnsi="Arial" w:cs="Arial"/>
        </w:rPr>
        <w:t xml:space="preserve">As </w:t>
      </w:r>
      <w:r w:rsidRPr="00FE75C2">
        <w:rPr>
          <w:rFonts w:ascii="Arial" w:hAnsi="Arial" w:cs="Arial"/>
        </w:rPr>
        <w:t xml:space="preserve">AI </w:t>
      </w:r>
      <w:r w:rsidRPr="00FE75C2" w:rsidR="00344907">
        <w:rPr>
          <w:rFonts w:ascii="Arial" w:hAnsi="Arial" w:cs="Arial"/>
        </w:rPr>
        <w:t xml:space="preserve">avatars become more personalised, </w:t>
      </w:r>
      <w:r w:rsidRPr="00FE75C2">
        <w:rPr>
          <w:rFonts w:ascii="Arial" w:hAnsi="Arial" w:cs="Arial"/>
        </w:rPr>
        <w:t xml:space="preserve">we can expect to see greater </w:t>
      </w:r>
      <w:r w:rsidRPr="00FE75C2" w:rsidR="00344907">
        <w:rPr>
          <w:rFonts w:ascii="Arial" w:hAnsi="Arial" w:cs="Arial"/>
        </w:rPr>
        <w:t xml:space="preserve">representation of underrepresented groups, </w:t>
      </w:r>
      <w:r w:rsidRPr="00FE75C2">
        <w:rPr>
          <w:rFonts w:ascii="Arial" w:hAnsi="Arial" w:cs="Arial"/>
        </w:rPr>
        <w:t xml:space="preserve">including </w:t>
      </w:r>
      <w:r w:rsidRPr="00FE75C2" w:rsidR="00344907">
        <w:rPr>
          <w:rFonts w:ascii="Arial" w:hAnsi="Arial" w:cs="Arial"/>
        </w:rPr>
        <w:t xml:space="preserve">individuals with </w:t>
      </w:r>
      <w:r w:rsidRPr="00FE75C2" w:rsidR="00473057">
        <w:rPr>
          <w:rFonts w:ascii="Arial" w:hAnsi="Arial" w:cs="Arial"/>
        </w:rPr>
        <w:t>disabilities and younger males</w:t>
      </w:r>
      <w:r w:rsidR="004D46FF">
        <w:rPr>
          <w:rFonts w:ascii="Arial" w:hAnsi="Arial" w:cs="Arial"/>
        </w:rPr>
        <w:t xml:space="preserve"> </w:t>
      </w:r>
      <w:r w:rsidRPr="00FE75C2" w:rsidR="00D5110A">
        <w:rPr>
          <w:rFonts w:ascii="Arial" w:hAnsi="Arial" w:cs="Arial"/>
        </w:rPr>
        <w:t>(OECD, 2022)</w:t>
      </w:r>
      <w:r w:rsidRPr="00FE75C2" w:rsidR="007C6E41">
        <w:rPr>
          <w:rFonts w:ascii="Arial" w:hAnsi="Arial" w:cs="Arial"/>
        </w:rPr>
        <w:t>.</w:t>
      </w:r>
      <w:r w:rsidRPr="00FE75C2" w:rsidR="00344907">
        <w:rPr>
          <w:rFonts w:ascii="Arial" w:hAnsi="Arial" w:cs="Arial"/>
        </w:rPr>
        <w:t xml:space="preserve"> </w:t>
      </w:r>
    </w:p>
    <w:p w:rsidRPr="00FE75C2" w:rsidR="00F60BDE" w:rsidP="004B3F9E" w:rsidRDefault="00F60BDE" w14:paraId="21666971" w14:textId="48EBA5A7">
      <w:pPr>
        <w:jc w:val="both"/>
        <w:rPr>
          <w:rFonts w:ascii="Arial" w:hAnsi="Arial" w:cs="Arial"/>
          <w:b/>
          <w:bCs/>
        </w:rPr>
      </w:pPr>
      <w:r w:rsidRPr="00FE75C2">
        <w:rPr>
          <w:rFonts w:ascii="Arial" w:hAnsi="Arial" w:cs="Arial"/>
          <w:b/>
          <w:bCs/>
        </w:rPr>
        <w:t>Safeguarding and Legal issues</w:t>
      </w:r>
    </w:p>
    <w:p w:rsidR="00400182" w:rsidP="004B3F9E" w:rsidRDefault="001F294B" w14:paraId="2DFA6DF1" w14:textId="68C0D3BB">
      <w:pPr>
        <w:jc w:val="both"/>
        <w:rPr>
          <w:rFonts w:ascii="Arial" w:hAnsi="Arial" w:cs="Arial"/>
        </w:rPr>
      </w:pPr>
      <w:r w:rsidRPr="00FE75C2">
        <w:rPr>
          <w:rFonts w:ascii="Arial" w:hAnsi="Arial" w:cs="Arial"/>
        </w:rPr>
        <w:t xml:space="preserve">AI avatars in e-learning and professional settings must </w:t>
      </w:r>
      <w:r w:rsidRPr="00FE75C2" w:rsidR="00400182">
        <w:rPr>
          <w:rFonts w:ascii="Arial" w:hAnsi="Arial" w:cs="Arial"/>
        </w:rPr>
        <w:t xml:space="preserve">follow </w:t>
      </w:r>
      <w:r w:rsidRPr="00FE75C2">
        <w:rPr>
          <w:rFonts w:ascii="Arial" w:hAnsi="Arial" w:cs="Arial"/>
        </w:rPr>
        <w:t>safeguarding policies</w:t>
      </w:r>
      <w:r w:rsidRPr="00FE75C2" w:rsidR="00D01CE8">
        <w:rPr>
          <w:rFonts w:ascii="Arial" w:hAnsi="Arial" w:cs="Arial"/>
        </w:rPr>
        <w:t xml:space="preserve"> to ensure </w:t>
      </w:r>
      <w:r w:rsidRPr="00FE75C2">
        <w:rPr>
          <w:rFonts w:ascii="Arial" w:hAnsi="Arial" w:cs="Arial"/>
        </w:rPr>
        <w:t xml:space="preserve">content </w:t>
      </w:r>
      <w:r w:rsidRPr="00FE75C2" w:rsidR="00400182">
        <w:rPr>
          <w:rFonts w:ascii="Arial" w:hAnsi="Arial" w:cs="Arial"/>
        </w:rPr>
        <w:t xml:space="preserve">remains, </w:t>
      </w:r>
      <w:r w:rsidRPr="00FE75C2">
        <w:rPr>
          <w:rFonts w:ascii="Arial" w:hAnsi="Arial" w:cs="Arial"/>
        </w:rPr>
        <w:t xml:space="preserve">ethical, </w:t>
      </w:r>
      <w:r w:rsidRPr="00FE75C2" w:rsidR="007579D9">
        <w:rPr>
          <w:rFonts w:ascii="Arial" w:hAnsi="Arial" w:cs="Arial"/>
        </w:rPr>
        <w:t>appropriate,</w:t>
      </w:r>
      <w:r w:rsidRPr="00FE75C2" w:rsidR="00400182">
        <w:rPr>
          <w:rFonts w:ascii="Arial" w:hAnsi="Arial" w:cs="Arial"/>
        </w:rPr>
        <w:t xml:space="preserve"> and safe for users. These</w:t>
      </w:r>
      <w:r w:rsidRPr="00FE75C2" w:rsidR="00D01CE8">
        <w:rPr>
          <w:rFonts w:ascii="Arial" w:hAnsi="Arial" w:cs="Arial"/>
        </w:rPr>
        <w:t xml:space="preserve"> measures</w:t>
      </w:r>
      <w:r w:rsidRPr="00FE75C2" w:rsidR="00400182">
        <w:rPr>
          <w:rFonts w:ascii="Arial" w:hAnsi="Arial" w:cs="Arial"/>
        </w:rPr>
        <w:t xml:space="preserve"> help to prevent issues like reinforcing harm</w:t>
      </w:r>
      <w:r w:rsidRPr="00FE75C2" w:rsidR="00D01CE8">
        <w:rPr>
          <w:rFonts w:ascii="Arial" w:hAnsi="Arial" w:cs="Arial"/>
        </w:rPr>
        <w:t xml:space="preserve">ful stereotypes or </w:t>
      </w:r>
      <w:r w:rsidRPr="00FE75C2" w:rsidR="00400182">
        <w:rPr>
          <w:rFonts w:ascii="Arial" w:hAnsi="Arial" w:cs="Arial"/>
        </w:rPr>
        <w:t xml:space="preserve">misusing </w:t>
      </w:r>
      <w:r w:rsidRPr="00FE75C2" w:rsidR="00D01CE8">
        <w:rPr>
          <w:rFonts w:ascii="Arial" w:hAnsi="Arial" w:cs="Arial"/>
        </w:rPr>
        <w:t>personal data</w:t>
      </w:r>
      <w:r w:rsidRPr="00FE75C2" w:rsidR="00405624">
        <w:rPr>
          <w:rFonts w:ascii="Arial" w:hAnsi="Arial" w:cs="Arial"/>
        </w:rPr>
        <w:t xml:space="preserve">. </w:t>
      </w:r>
      <w:r w:rsidRPr="00FE75C2">
        <w:rPr>
          <w:rFonts w:ascii="Arial" w:hAnsi="Arial" w:cs="Arial"/>
        </w:rPr>
        <w:t xml:space="preserve">Legal </w:t>
      </w:r>
      <w:r w:rsidRPr="00FE75C2" w:rsidR="00400182">
        <w:rPr>
          <w:rFonts w:ascii="Arial" w:hAnsi="Arial" w:cs="Arial"/>
        </w:rPr>
        <w:t>risks</w:t>
      </w:r>
      <w:r w:rsidRPr="00FE75C2">
        <w:rPr>
          <w:rFonts w:ascii="Arial" w:hAnsi="Arial" w:cs="Arial"/>
        </w:rPr>
        <w:t xml:space="preserve"> include copyright infringement, deepfake misuse, and liability for AI-generated content.</w:t>
      </w:r>
    </w:p>
    <w:p w:rsidRPr="004D46FF" w:rsidR="004D46FF" w:rsidP="004D46FF" w:rsidRDefault="004D46FF" w14:paraId="5682D74B" w14:textId="27C6961E">
      <w:pPr>
        <w:jc w:val="both"/>
        <w:rPr>
          <w:rFonts w:ascii="Arial" w:hAnsi="Arial" w:cs="Arial"/>
        </w:rPr>
      </w:pPr>
      <w:r w:rsidRPr="004D46FF">
        <w:rPr>
          <w:rFonts w:ascii="Arial" w:hAnsi="Arial" w:cs="Arial"/>
        </w:rPr>
        <w:t xml:space="preserve">AI avatar systems rely on processing various user inputs, such as voice, text, and facial features, to create interactive and engaging experiences. However, this level of data collection raises significant privacy concerns, making it essential for organisations to prioritise data protection. With strict regulations like the General Data Protection Regulation (GDPR) being in place, companies must ensure they </w:t>
      </w:r>
      <w:r w:rsidRPr="004D46FF" w:rsidR="00D925E0">
        <w:rPr>
          <w:rFonts w:ascii="Arial" w:hAnsi="Arial" w:cs="Arial"/>
        </w:rPr>
        <w:t>manage</w:t>
      </w:r>
      <w:r w:rsidRPr="004D46FF">
        <w:rPr>
          <w:rFonts w:ascii="Arial" w:hAnsi="Arial" w:cs="Arial"/>
        </w:rPr>
        <w:t xml:space="preserve"> user data responsibly. This includes obtaining clear and informed consent, securely storing personal information, and being fully transparent about how data is collected, used, and shared.</w:t>
      </w:r>
    </w:p>
    <w:p w:rsidRPr="004D46FF" w:rsidR="004D46FF" w:rsidP="004D46FF" w:rsidRDefault="004D46FF" w14:paraId="748A2A84" w14:textId="4B7A5C3B">
      <w:pPr>
        <w:jc w:val="both"/>
        <w:rPr>
          <w:rFonts w:ascii="Arial" w:hAnsi="Arial" w:cs="Arial"/>
        </w:rPr>
      </w:pPr>
      <w:r w:rsidRPr="004D46FF">
        <w:rPr>
          <w:rFonts w:ascii="Arial" w:hAnsi="Arial" w:cs="Arial"/>
        </w:rPr>
        <w:t xml:space="preserve">One of the biggest challenges in using AI avatars is managing the risks associated with handling sensitive data. Potential threats include data breaches, unauthorised access, and even the misuse of personal information, all of which could lead to </w:t>
      </w:r>
      <w:r w:rsidRPr="004D46FF" w:rsidR="00D925E0">
        <w:rPr>
          <w:rFonts w:ascii="Arial" w:hAnsi="Arial" w:cs="Arial"/>
        </w:rPr>
        <w:t>profound consequences</w:t>
      </w:r>
      <w:r w:rsidRPr="004D46FF">
        <w:rPr>
          <w:rFonts w:ascii="Arial" w:hAnsi="Arial" w:cs="Arial"/>
        </w:rPr>
        <w:t xml:space="preserve"> such as identity theft, loss of trust, and legal penalties. To reduce these risks, organisations must implement strong security measures, such as encryption to protect stored data, secure servers to prevent cyberattacks, and strict access controls to limit who can view or modify user information.</w:t>
      </w:r>
    </w:p>
    <w:p w:rsidRPr="00FE75C2" w:rsidR="004D46FF" w:rsidP="004D46FF" w:rsidRDefault="004D46FF" w14:paraId="7868EC43" w14:textId="74261BF2">
      <w:pPr>
        <w:jc w:val="both"/>
        <w:rPr>
          <w:rFonts w:ascii="Arial" w:hAnsi="Arial" w:cs="Arial"/>
        </w:rPr>
      </w:pPr>
      <w:r w:rsidRPr="004D46FF">
        <w:rPr>
          <w:rFonts w:ascii="Arial" w:hAnsi="Arial" w:cs="Arial"/>
        </w:rPr>
        <w:t xml:space="preserve">Beyond </w:t>
      </w:r>
      <w:r w:rsidR="00505CFA">
        <w:rPr>
          <w:rFonts w:ascii="Arial" w:hAnsi="Arial" w:cs="Arial"/>
        </w:rPr>
        <w:t xml:space="preserve">the </w:t>
      </w:r>
      <w:r w:rsidRPr="004D46FF">
        <w:rPr>
          <w:rFonts w:ascii="Arial" w:hAnsi="Arial" w:cs="Arial"/>
        </w:rPr>
        <w:t>technical safeguards, organisations should also establish clear policies on data retention and deletion, ensuring that personal information is only stored for as long as necessary. Regular security audits and updates help identify vulnerabilities before they become a problem, while ongoing staff training ensures employees understand best practices for data protection. By taking a proactive approach to privacy and security, companies can build trust with their users while ensuring compliance with legal requirements and ethical standards.</w:t>
      </w:r>
    </w:p>
    <w:p w:rsidRPr="00FE75C2" w:rsidR="00D56696" w:rsidP="00413BC3" w:rsidRDefault="00D56696" w14:paraId="707DB2CA" w14:textId="091748CC">
      <w:pPr>
        <w:pStyle w:val="Heading1"/>
        <w:numPr>
          <w:ilvl w:val="0"/>
          <w:numId w:val="29"/>
        </w:numPr>
      </w:pPr>
      <w:bookmarkStart w:name="_Toc192848180" w:id="51"/>
      <w:bookmarkStart w:name="_Toc192852098" w:id="52"/>
      <w:r w:rsidRPr="00FE75C2">
        <w:t>Future Trends</w:t>
      </w:r>
      <w:bookmarkEnd w:id="51"/>
      <w:bookmarkEnd w:id="52"/>
      <w:r w:rsidRPr="00FE75C2">
        <w:t xml:space="preserve"> </w:t>
      </w:r>
    </w:p>
    <w:p w:rsidRPr="00FE75C2" w:rsidR="00F60BDE" w:rsidP="005061F5" w:rsidRDefault="00F60BDE" w14:paraId="286D4C63" w14:textId="767E9096">
      <w:pPr>
        <w:jc w:val="both"/>
        <w:rPr>
          <w:rFonts w:ascii="Arial" w:hAnsi="Arial" w:cs="Arial"/>
          <w:b/>
          <w:bCs/>
        </w:rPr>
      </w:pPr>
      <w:r w:rsidRPr="00FE75C2">
        <w:rPr>
          <w:rFonts w:ascii="Arial" w:hAnsi="Arial" w:cs="Arial"/>
          <w:b/>
          <w:bCs/>
        </w:rPr>
        <w:t>Advancing in personalisation</w:t>
      </w:r>
    </w:p>
    <w:p w:rsidRPr="00FE75C2" w:rsidR="00F91388" w:rsidP="005061F5" w:rsidRDefault="00F91388" w14:paraId="5CD09AE3" w14:textId="392F1F3D" w14:noSpellErr="1">
      <w:pPr>
        <w:jc w:val="both"/>
        <w:rPr>
          <w:rFonts w:ascii="Arial" w:hAnsi="Arial" w:cs="Arial"/>
        </w:rPr>
      </w:pPr>
      <w:r w:rsidRPr="78EDC460" w:rsidR="00F91388">
        <w:rPr>
          <w:rFonts w:ascii="Arial" w:hAnsi="Arial" w:cs="Arial"/>
        </w:rPr>
        <w:t xml:space="preserve">AI avatars are becoming increasingly </w:t>
      </w:r>
      <w:r w:rsidRPr="78EDC460" w:rsidR="004E0258">
        <w:rPr>
          <w:rFonts w:ascii="Arial" w:hAnsi="Arial" w:cs="Arial"/>
        </w:rPr>
        <w:t xml:space="preserve">more </w:t>
      </w:r>
      <w:r w:rsidRPr="78EDC460" w:rsidR="00F91388">
        <w:rPr>
          <w:rFonts w:ascii="Arial" w:hAnsi="Arial" w:cs="Arial"/>
        </w:rPr>
        <w:t xml:space="preserve">customisable, </w:t>
      </w:r>
      <w:r w:rsidRPr="78EDC460" w:rsidR="004E0258">
        <w:rPr>
          <w:rFonts w:ascii="Arial" w:hAnsi="Arial" w:cs="Arial"/>
        </w:rPr>
        <w:t xml:space="preserve">giving </w:t>
      </w:r>
      <w:r w:rsidRPr="78EDC460" w:rsidR="00F91388">
        <w:rPr>
          <w:rFonts w:ascii="Arial" w:hAnsi="Arial" w:cs="Arial"/>
        </w:rPr>
        <w:t xml:space="preserve">users </w:t>
      </w:r>
      <w:r w:rsidRPr="78EDC460" w:rsidR="004E0258">
        <w:rPr>
          <w:rFonts w:ascii="Arial" w:hAnsi="Arial" w:cs="Arial"/>
        </w:rPr>
        <w:t xml:space="preserve">the ability </w:t>
      </w:r>
      <w:r w:rsidRPr="78EDC460" w:rsidR="00F91388">
        <w:rPr>
          <w:rFonts w:ascii="Arial" w:hAnsi="Arial" w:cs="Arial"/>
        </w:rPr>
        <w:t xml:space="preserve">to </w:t>
      </w:r>
      <w:r w:rsidRPr="78EDC460" w:rsidR="004E0258">
        <w:rPr>
          <w:rFonts w:ascii="Arial" w:hAnsi="Arial" w:cs="Arial"/>
        </w:rPr>
        <w:t>adjust</w:t>
      </w:r>
      <w:r w:rsidRPr="78EDC460" w:rsidR="00F91388">
        <w:rPr>
          <w:rFonts w:ascii="Arial" w:hAnsi="Arial" w:cs="Arial"/>
        </w:rPr>
        <w:t xml:space="preserve"> facial expressions, voice tones, and even personalit</w:t>
      </w:r>
      <w:r w:rsidRPr="78EDC460" w:rsidR="004E0258">
        <w:rPr>
          <w:rFonts w:ascii="Arial" w:hAnsi="Arial" w:cs="Arial"/>
        </w:rPr>
        <w:t>y traits</w:t>
      </w:r>
      <w:r w:rsidRPr="78EDC460" w:rsidR="00F91388">
        <w:rPr>
          <w:rFonts w:ascii="Arial" w:hAnsi="Arial" w:cs="Arial"/>
        </w:rPr>
        <w:t xml:space="preserve"> to align with brand identity or </w:t>
      </w:r>
      <w:r w:rsidRPr="78EDC460" w:rsidR="004E0258">
        <w:rPr>
          <w:rFonts w:ascii="Arial" w:hAnsi="Arial" w:cs="Arial"/>
        </w:rPr>
        <w:t xml:space="preserve">a </w:t>
      </w:r>
      <w:r w:rsidRPr="78EDC460" w:rsidR="00F91388">
        <w:rPr>
          <w:rFonts w:ascii="Arial" w:hAnsi="Arial" w:cs="Arial"/>
        </w:rPr>
        <w:t>learner</w:t>
      </w:r>
      <w:r w:rsidRPr="78EDC460" w:rsidR="004E0258">
        <w:rPr>
          <w:rFonts w:ascii="Arial" w:hAnsi="Arial" w:cs="Arial"/>
        </w:rPr>
        <w:t>’s</w:t>
      </w:r>
      <w:r w:rsidRPr="78EDC460" w:rsidR="00F91388">
        <w:rPr>
          <w:rFonts w:ascii="Arial" w:hAnsi="Arial" w:cs="Arial"/>
        </w:rPr>
        <w:t xml:space="preserve"> preferences. </w:t>
      </w:r>
      <w:bookmarkStart w:name="_Int_1fuQ0fAe" w:id="317455764"/>
      <w:r w:rsidRPr="78EDC460" w:rsidR="004E0258">
        <w:rPr>
          <w:rFonts w:ascii="Arial" w:hAnsi="Arial" w:cs="Arial"/>
        </w:rPr>
        <w:t>Looking ahead, avatars</w:t>
      </w:r>
      <w:bookmarkEnd w:id="317455764"/>
      <w:r w:rsidRPr="78EDC460" w:rsidR="004E0258">
        <w:rPr>
          <w:rFonts w:ascii="Arial" w:hAnsi="Arial" w:cs="Arial"/>
        </w:rPr>
        <w:t xml:space="preserve"> </w:t>
      </w:r>
      <w:r w:rsidRPr="78EDC460" w:rsidR="00F91388">
        <w:rPr>
          <w:rFonts w:ascii="Arial" w:hAnsi="Arial" w:cs="Arial"/>
        </w:rPr>
        <w:t xml:space="preserve">may </w:t>
      </w:r>
      <w:r w:rsidRPr="78EDC460" w:rsidR="004E0258">
        <w:rPr>
          <w:rFonts w:ascii="Arial" w:hAnsi="Arial" w:cs="Arial"/>
        </w:rPr>
        <w:t xml:space="preserve">evolve to respond in </w:t>
      </w:r>
      <w:r w:rsidRPr="78EDC460" w:rsidR="00F91388">
        <w:rPr>
          <w:rFonts w:ascii="Arial" w:hAnsi="Arial" w:cs="Arial"/>
        </w:rPr>
        <w:t xml:space="preserve">real-time </w:t>
      </w:r>
      <w:r w:rsidRPr="78EDC460" w:rsidR="004E0258">
        <w:rPr>
          <w:rFonts w:ascii="Arial" w:hAnsi="Arial" w:cs="Arial"/>
        </w:rPr>
        <w:t xml:space="preserve">to user emotions, adapting their tone based on engagement levels to create </w:t>
      </w:r>
      <w:r w:rsidRPr="78EDC460" w:rsidR="0046623A">
        <w:rPr>
          <w:rFonts w:ascii="Arial" w:hAnsi="Arial" w:cs="Arial"/>
        </w:rPr>
        <w:t xml:space="preserve">a </w:t>
      </w:r>
      <w:r w:rsidRPr="78EDC460" w:rsidR="004E0258">
        <w:rPr>
          <w:rFonts w:ascii="Arial" w:hAnsi="Arial" w:cs="Arial"/>
        </w:rPr>
        <w:t>more immersive and responsive learning experience</w:t>
      </w:r>
      <w:r w:rsidRPr="78EDC460" w:rsidR="007C6E41">
        <w:rPr>
          <w:rFonts w:ascii="Arial" w:hAnsi="Arial" w:cs="Arial"/>
        </w:rPr>
        <w:t xml:space="preserve"> </w:t>
      </w:r>
      <w:r w:rsidRPr="78EDC460" w:rsidR="00495D28">
        <w:rPr>
          <w:rFonts w:ascii="Arial" w:hAnsi="Arial" w:cs="Arial"/>
        </w:rPr>
        <w:t>(Brown S</w:t>
      </w:r>
      <w:r w:rsidRPr="78EDC460" w:rsidR="007B1E8E">
        <w:rPr>
          <w:rFonts w:ascii="Arial" w:hAnsi="Arial" w:cs="Arial"/>
        </w:rPr>
        <w:t>,</w:t>
      </w:r>
      <w:r w:rsidRPr="78EDC460" w:rsidR="00495D28">
        <w:rPr>
          <w:rFonts w:ascii="Arial" w:hAnsi="Arial" w:cs="Arial"/>
        </w:rPr>
        <w:t xml:space="preserve"> 2024)</w:t>
      </w:r>
      <w:r w:rsidRPr="78EDC460" w:rsidR="007C6E41">
        <w:rPr>
          <w:rFonts w:ascii="Arial" w:hAnsi="Arial" w:cs="Arial"/>
        </w:rPr>
        <w:t>.</w:t>
      </w:r>
    </w:p>
    <w:p w:rsidRPr="00FE75C2" w:rsidR="00F60BDE" w:rsidP="005061F5" w:rsidRDefault="00F60BDE" w14:paraId="6C7CBB4A" w14:textId="5A8CD434">
      <w:pPr>
        <w:jc w:val="both"/>
        <w:rPr>
          <w:rFonts w:ascii="Arial" w:hAnsi="Arial" w:cs="Arial"/>
          <w:b/>
          <w:bCs/>
        </w:rPr>
      </w:pPr>
      <w:r w:rsidRPr="00FE75C2">
        <w:rPr>
          <w:rFonts w:ascii="Arial" w:hAnsi="Arial" w:cs="Arial"/>
          <w:b/>
          <w:bCs/>
        </w:rPr>
        <w:t>Emerging Applications</w:t>
      </w:r>
    </w:p>
    <w:p w:rsidRPr="00FE75C2" w:rsidR="00F91388" w:rsidP="005061F5" w:rsidRDefault="004E0258" w14:paraId="2A9A0E08" w14:textId="4C0334BC">
      <w:pPr>
        <w:jc w:val="both"/>
        <w:rPr>
          <w:rFonts w:ascii="Arial" w:hAnsi="Arial" w:cs="Arial"/>
        </w:rPr>
      </w:pPr>
      <w:r w:rsidRPr="00FE75C2">
        <w:rPr>
          <w:rFonts w:ascii="Arial" w:hAnsi="Arial" w:cs="Arial"/>
        </w:rPr>
        <w:t>AI avatars are moving b</w:t>
      </w:r>
      <w:r w:rsidRPr="00FE75C2" w:rsidR="00F91388">
        <w:rPr>
          <w:rFonts w:ascii="Arial" w:hAnsi="Arial" w:cs="Arial"/>
        </w:rPr>
        <w:t xml:space="preserve">eyond e-learning and </w:t>
      </w:r>
      <w:r w:rsidRPr="00FE75C2">
        <w:rPr>
          <w:rFonts w:ascii="Arial" w:hAnsi="Arial" w:cs="Arial"/>
        </w:rPr>
        <w:t>workplace</w:t>
      </w:r>
      <w:r w:rsidRPr="00FE75C2" w:rsidR="00F91388">
        <w:rPr>
          <w:rFonts w:ascii="Arial" w:hAnsi="Arial" w:cs="Arial"/>
        </w:rPr>
        <w:t xml:space="preserve"> training, </w:t>
      </w:r>
      <w:r w:rsidRPr="00FE75C2">
        <w:rPr>
          <w:rFonts w:ascii="Arial" w:hAnsi="Arial" w:cs="Arial"/>
        </w:rPr>
        <w:t>finding new roles in healt</w:t>
      </w:r>
      <w:r w:rsidRPr="00FE75C2" w:rsidR="00F91388">
        <w:rPr>
          <w:rFonts w:ascii="Arial" w:hAnsi="Arial" w:cs="Arial"/>
        </w:rPr>
        <w:t xml:space="preserve">hcare, customer service, and virtual collaboration. In </w:t>
      </w:r>
      <w:r w:rsidRPr="00FE75C2">
        <w:rPr>
          <w:rFonts w:ascii="Arial" w:hAnsi="Arial" w:cs="Arial"/>
        </w:rPr>
        <w:t xml:space="preserve">mental health </w:t>
      </w:r>
      <w:r w:rsidRPr="00FE75C2" w:rsidR="00F91388">
        <w:rPr>
          <w:rFonts w:ascii="Arial" w:hAnsi="Arial" w:cs="Arial"/>
        </w:rPr>
        <w:t>therapy</w:t>
      </w:r>
      <w:r w:rsidRPr="00FE75C2">
        <w:rPr>
          <w:rFonts w:ascii="Arial" w:hAnsi="Arial" w:cs="Arial"/>
        </w:rPr>
        <w:t xml:space="preserve">, they could provide </w:t>
      </w:r>
      <w:r w:rsidRPr="00FE75C2" w:rsidR="00F91388">
        <w:rPr>
          <w:rFonts w:ascii="Arial" w:hAnsi="Arial" w:cs="Arial"/>
        </w:rPr>
        <w:t xml:space="preserve">virtual companionship or </w:t>
      </w:r>
      <w:r w:rsidRPr="00FE75C2">
        <w:rPr>
          <w:rFonts w:ascii="Arial" w:hAnsi="Arial" w:cs="Arial"/>
        </w:rPr>
        <w:t xml:space="preserve">assist with </w:t>
      </w:r>
      <w:r w:rsidRPr="00FE75C2" w:rsidR="00F91388">
        <w:rPr>
          <w:rFonts w:ascii="Arial" w:hAnsi="Arial" w:cs="Arial"/>
        </w:rPr>
        <w:t xml:space="preserve">patient </w:t>
      </w:r>
      <w:r w:rsidRPr="00FE75C2">
        <w:rPr>
          <w:rFonts w:ascii="Arial" w:hAnsi="Arial" w:cs="Arial"/>
        </w:rPr>
        <w:t>simulations f</w:t>
      </w:r>
      <w:r w:rsidRPr="00FE75C2" w:rsidR="00F91388">
        <w:rPr>
          <w:rFonts w:ascii="Arial" w:hAnsi="Arial" w:cs="Arial"/>
        </w:rPr>
        <w:t xml:space="preserve">or medical training. </w:t>
      </w:r>
      <w:r w:rsidRPr="00FE75C2">
        <w:rPr>
          <w:rFonts w:ascii="Arial" w:hAnsi="Arial" w:cs="Arial"/>
        </w:rPr>
        <w:t xml:space="preserve">Meanwhile, </w:t>
      </w:r>
      <w:r w:rsidRPr="00FE75C2" w:rsidR="00F91388">
        <w:rPr>
          <w:rFonts w:ascii="Arial" w:hAnsi="Arial" w:cs="Arial"/>
        </w:rPr>
        <w:t xml:space="preserve">industries like marketing and retail are </w:t>
      </w:r>
      <w:r w:rsidRPr="00FE75C2" w:rsidR="00E37C3D">
        <w:rPr>
          <w:rFonts w:ascii="Arial" w:hAnsi="Arial" w:cs="Arial"/>
        </w:rPr>
        <w:t>using</w:t>
      </w:r>
      <w:r w:rsidRPr="00FE75C2" w:rsidR="00F91388">
        <w:rPr>
          <w:rFonts w:ascii="Arial" w:hAnsi="Arial" w:cs="Arial"/>
        </w:rPr>
        <w:t xml:space="preserve"> AI avatars </w:t>
      </w:r>
      <w:r w:rsidR="0046623A">
        <w:rPr>
          <w:rFonts w:ascii="Arial" w:hAnsi="Arial" w:cs="Arial"/>
        </w:rPr>
        <w:t>as</w:t>
      </w:r>
      <w:r w:rsidRPr="00FE75C2" w:rsidR="00F91388">
        <w:rPr>
          <w:rFonts w:ascii="Arial" w:hAnsi="Arial" w:cs="Arial"/>
        </w:rPr>
        <w:t xml:space="preserve"> virtual influencers and </w:t>
      </w:r>
      <w:r w:rsidR="0046623A">
        <w:rPr>
          <w:rFonts w:ascii="Arial" w:hAnsi="Arial" w:cs="Arial"/>
        </w:rPr>
        <w:t xml:space="preserve">to </w:t>
      </w:r>
      <w:r w:rsidRPr="00FE75C2" w:rsidR="00F91388">
        <w:rPr>
          <w:rFonts w:ascii="Arial" w:hAnsi="Arial" w:cs="Arial"/>
        </w:rPr>
        <w:t>personalis</w:t>
      </w:r>
      <w:r w:rsidR="0046623A">
        <w:rPr>
          <w:rFonts w:ascii="Arial" w:hAnsi="Arial" w:cs="Arial"/>
        </w:rPr>
        <w:t>e the</w:t>
      </w:r>
      <w:r w:rsidRPr="00FE75C2" w:rsidR="00F91388">
        <w:rPr>
          <w:rFonts w:ascii="Arial" w:hAnsi="Arial" w:cs="Arial"/>
        </w:rPr>
        <w:t xml:space="preserve"> cus</w:t>
      </w:r>
      <w:r w:rsidRPr="00FE75C2" w:rsidR="0078486F">
        <w:rPr>
          <w:rFonts w:ascii="Arial" w:hAnsi="Arial" w:cs="Arial"/>
        </w:rPr>
        <w:t>t</w:t>
      </w:r>
      <w:r w:rsidRPr="00FE75C2" w:rsidR="00F91388">
        <w:rPr>
          <w:rFonts w:ascii="Arial" w:hAnsi="Arial" w:cs="Arial"/>
        </w:rPr>
        <w:t xml:space="preserve">omer </w:t>
      </w:r>
      <w:r w:rsidRPr="00FE75C2">
        <w:rPr>
          <w:rFonts w:ascii="Arial" w:hAnsi="Arial" w:cs="Arial"/>
        </w:rPr>
        <w:t>experience</w:t>
      </w:r>
      <w:r w:rsidRPr="00FE75C2" w:rsidR="00495D28">
        <w:rPr>
          <w:rFonts w:ascii="Arial" w:hAnsi="Arial" w:cs="Arial"/>
        </w:rPr>
        <w:t xml:space="preserve"> (Jones &amp; Lee 2023)</w:t>
      </w:r>
      <w:r w:rsidRPr="00FE75C2" w:rsidR="007C6E41">
        <w:rPr>
          <w:rFonts w:ascii="Arial" w:hAnsi="Arial" w:cs="Arial"/>
        </w:rPr>
        <w:t>.</w:t>
      </w:r>
    </w:p>
    <w:p w:rsidRPr="00FE75C2" w:rsidR="00F60BDE" w:rsidP="005061F5" w:rsidRDefault="00F60BDE" w14:paraId="4E1F4C8A" w14:textId="58199D73">
      <w:pPr>
        <w:jc w:val="both"/>
        <w:rPr>
          <w:rFonts w:ascii="Arial" w:hAnsi="Arial" w:cs="Arial"/>
          <w:b/>
          <w:bCs/>
        </w:rPr>
      </w:pPr>
      <w:r w:rsidRPr="00FE75C2">
        <w:rPr>
          <w:rFonts w:ascii="Arial" w:hAnsi="Arial" w:cs="Arial"/>
          <w:b/>
          <w:bCs/>
        </w:rPr>
        <w:t>AI Avatar Driven educational storytelling</w:t>
      </w:r>
    </w:p>
    <w:p w:rsidRPr="00FE75C2" w:rsidR="003A1978" w:rsidP="005061F5" w:rsidRDefault="00F91388" w14:paraId="3C6B06D3" w14:textId="043D58AC">
      <w:pPr>
        <w:jc w:val="both"/>
        <w:rPr>
          <w:rFonts w:ascii="Arial" w:hAnsi="Arial" w:cs="Arial"/>
        </w:rPr>
      </w:pPr>
      <w:r w:rsidRPr="00FE75C2">
        <w:rPr>
          <w:rFonts w:ascii="Arial" w:hAnsi="Arial" w:cs="Arial"/>
        </w:rPr>
        <w:t xml:space="preserve">AI avatars are </w:t>
      </w:r>
      <w:r w:rsidRPr="00FE75C2" w:rsidR="004E0258">
        <w:rPr>
          <w:rFonts w:ascii="Arial" w:hAnsi="Arial" w:cs="Arial"/>
        </w:rPr>
        <w:t>transforming s</w:t>
      </w:r>
      <w:r w:rsidRPr="00FE75C2">
        <w:rPr>
          <w:rFonts w:ascii="Arial" w:hAnsi="Arial" w:cs="Arial"/>
        </w:rPr>
        <w:t>torytelling</w:t>
      </w:r>
      <w:r w:rsidRPr="00FE75C2" w:rsidR="004E0258">
        <w:rPr>
          <w:rFonts w:ascii="Arial" w:hAnsi="Arial" w:cs="Arial"/>
        </w:rPr>
        <w:t xml:space="preserve"> </w:t>
      </w:r>
      <w:r w:rsidRPr="00FE75C2">
        <w:rPr>
          <w:rFonts w:ascii="Arial" w:hAnsi="Arial" w:cs="Arial"/>
        </w:rPr>
        <w:t>by making learning more interactive</w:t>
      </w:r>
      <w:r w:rsidRPr="00FE75C2" w:rsidR="004E0258">
        <w:rPr>
          <w:rFonts w:ascii="Arial" w:hAnsi="Arial" w:cs="Arial"/>
        </w:rPr>
        <w:t xml:space="preserve">. </w:t>
      </w:r>
      <w:r w:rsidRPr="00FE75C2">
        <w:rPr>
          <w:rFonts w:ascii="Arial" w:hAnsi="Arial" w:cs="Arial"/>
        </w:rPr>
        <w:t>Future developments may incorporate real-time generative AI, allowing avatars to adapt narratives based on learner choices, creating a game-like</w:t>
      </w:r>
      <w:r w:rsidRPr="00FE75C2" w:rsidR="004E0258">
        <w:rPr>
          <w:rFonts w:ascii="Arial" w:hAnsi="Arial" w:cs="Arial"/>
        </w:rPr>
        <w:t>, dynamic</w:t>
      </w:r>
      <w:r w:rsidRPr="00FE75C2">
        <w:rPr>
          <w:rFonts w:ascii="Arial" w:hAnsi="Arial" w:cs="Arial"/>
        </w:rPr>
        <w:t xml:space="preserve"> learning experience. This </w:t>
      </w:r>
      <w:r w:rsidRPr="00FE75C2" w:rsidR="004E0258">
        <w:rPr>
          <w:rFonts w:ascii="Arial" w:hAnsi="Arial" w:cs="Arial"/>
        </w:rPr>
        <w:t>approach c</w:t>
      </w:r>
      <w:r w:rsidRPr="00FE75C2">
        <w:rPr>
          <w:rFonts w:ascii="Arial" w:hAnsi="Arial" w:cs="Arial"/>
        </w:rPr>
        <w:t xml:space="preserve">ould </w:t>
      </w:r>
      <w:r w:rsidRPr="00FE75C2" w:rsidR="004E0258">
        <w:rPr>
          <w:rFonts w:ascii="Arial" w:hAnsi="Arial" w:cs="Arial"/>
        </w:rPr>
        <w:t>be especially effective in s</w:t>
      </w:r>
      <w:r w:rsidRPr="00FE75C2">
        <w:rPr>
          <w:rFonts w:ascii="Arial" w:hAnsi="Arial" w:cs="Arial"/>
        </w:rPr>
        <w:t xml:space="preserve">ubjects like history, science, and language learning, where storytelling </w:t>
      </w:r>
      <w:r w:rsidRPr="00FE75C2" w:rsidR="004E0258">
        <w:rPr>
          <w:rFonts w:ascii="Arial" w:hAnsi="Arial" w:cs="Arial"/>
        </w:rPr>
        <w:t xml:space="preserve">enhances </w:t>
      </w:r>
      <w:r w:rsidRPr="00FE75C2" w:rsidR="00972369">
        <w:rPr>
          <w:rFonts w:ascii="Arial" w:hAnsi="Arial" w:cs="Arial"/>
        </w:rPr>
        <w:t>understanding and engagement</w:t>
      </w:r>
      <w:r w:rsidRPr="00FE75C2" w:rsidR="00495D28">
        <w:rPr>
          <w:rFonts w:ascii="Arial" w:hAnsi="Arial" w:cs="Arial"/>
        </w:rPr>
        <w:t xml:space="preserve"> (Clark &amp; Taylor 2025)</w:t>
      </w:r>
      <w:r w:rsidRPr="00FE75C2" w:rsidR="007C6E41">
        <w:rPr>
          <w:rFonts w:ascii="Arial" w:hAnsi="Arial" w:cs="Arial"/>
        </w:rPr>
        <w:t>.</w:t>
      </w:r>
    </w:p>
    <w:p w:rsidRPr="00FE75C2" w:rsidR="003A1978" w:rsidP="00445925" w:rsidRDefault="0085669D" w14:paraId="4C9276F1" w14:textId="08090ADB">
      <w:pPr>
        <w:pStyle w:val="Heading1"/>
        <w:numPr>
          <w:ilvl w:val="0"/>
          <w:numId w:val="29"/>
        </w:numPr>
      </w:pPr>
      <w:bookmarkStart w:name="_Toc192848181" w:id="53"/>
      <w:bookmarkStart w:name="_Toc192852099" w:id="54"/>
      <w:r w:rsidRPr="00FE75C2">
        <w:t>Results</w:t>
      </w:r>
      <w:bookmarkEnd w:id="53"/>
      <w:bookmarkEnd w:id="54"/>
    </w:p>
    <w:p w:rsidRPr="00FE75C2" w:rsidR="00972369" w:rsidP="005061F5" w:rsidRDefault="00972369" w14:paraId="62BB5419" w14:textId="391E525D">
      <w:pPr>
        <w:jc w:val="both"/>
        <w:rPr>
          <w:rFonts w:ascii="Arial" w:hAnsi="Arial" w:cs="Arial"/>
          <w:b/>
          <w:bCs/>
        </w:rPr>
      </w:pPr>
      <w:r w:rsidRPr="00FE75C2">
        <w:rPr>
          <w:rFonts w:ascii="Arial" w:hAnsi="Arial" w:cs="Arial"/>
          <w:b/>
          <w:bCs/>
        </w:rPr>
        <w:t xml:space="preserve">Evaluating AI Avatars in Learning:  Insights, </w:t>
      </w:r>
      <w:r w:rsidRPr="00FE75C2" w:rsidR="000A1215">
        <w:rPr>
          <w:rFonts w:ascii="Arial" w:hAnsi="Arial" w:cs="Arial"/>
          <w:b/>
          <w:bCs/>
        </w:rPr>
        <w:t>Challenges</w:t>
      </w:r>
      <w:r w:rsidRPr="00FE75C2">
        <w:rPr>
          <w:rFonts w:ascii="Arial" w:hAnsi="Arial" w:cs="Arial"/>
          <w:b/>
          <w:bCs/>
        </w:rPr>
        <w:t xml:space="preserve"> and Future Directions</w:t>
      </w:r>
    </w:p>
    <w:p w:rsidRPr="00E805ED" w:rsidR="00E805ED" w:rsidP="00E805ED" w:rsidRDefault="00E805ED" w14:paraId="0CF23605"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This study explored both the positive and negative experiences with AI avatars in training content, gathering insights through informal discussions with managers and a thorough analysis of LMS data.</w:t>
      </w:r>
    </w:p>
    <w:p w:rsidRPr="00E805ED" w:rsidR="00E805ED" w:rsidP="00E805ED" w:rsidRDefault="00E805ED" w14:paraId="323171C6"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What Worked Well</w:t>
      </w:r>
    </w:p>
    <w:p w:rsidRPr="00E805ED" w:rsidR="00E805ED" w:rsidP="00E805ED" w:rsidRDefault="00E805ED" w14:paraId="2DE6983D"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On-Demand Learning</w:t>
      </w:r>
    </w:p>
    <w:p w:rsidRPr="00E805ED" w:rsidR="00E805ED" w:rsidP="00E805ED" w:rsidRDefault="001812F8" w14:paraId="026B37CD" w14:textId="0E294885">
      <w:pPr>
        <w:spacing w:line="259" w:lineRule="auto"/>
        <w:jc w:val="both"/>
        <w:rPr>
          <w:rFonts w:ascii="Arial" w:hAnsi="Arial" w:cs="Arial" w:eastAsiaTheme="minorHAnsi"/>
          <w:kern w:val="2"/>
          <w14:ligatures w14:val="standardContextual"/>
        </w:rPr>
      </w:pPr>
      <w:r>
        <w:rPr>
          <w:rFonts w:ascii="Arial" w:hAnsi="Arial" w:cs="Arial" w:eastAsiaTheme="minorHAnsi"/>
          <w:kern w:val="2"/>
          <w14:ligatures w14:val="standardContextual"/>
        </w:rPr>
        <w:t>The l</w:t>
      </w:r>
      <w:r w:rsidRPr="00E805ED" w:rsidR="00E805ED">
        <w:rPr>
          <w:rFonts w:ascii="Arial" w:hAnsi="Arial" w:cs="Arial" w:eastAsiaTheme="minorHAnsi"/>
          <w:kern w:val="2"/>
          <w14:ligatures w14:val="standardContextual"/>
        </w:rPr>
        <w:t>earners appreciated the flexibility of being able to watch training videos whenever it suited them. This was especially beneficial for accommodating various shift patterns, allowing learners to revisit the content whenever needed to reinforce their knowledge.</w:t>
      </w:r>
    </w:p>
    <w:p w:rsidRPr="00E805ED" w:rsidR="00E805ED" w:rsidP="00E805ED" w:rsidRDefault="00E805ED" w14:paraId="66486C91"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Consistency in Training</w:t>
      </w:r>
    </w:p>
    <w:p w:rsidRPr="00E805ED" w:rsidR="00E805ED" w:rsidP="00E805ED" w:rsidRDefault="001812F8" w14:paraId="0379E042" w14:textId="030AED1E">
      <w:pPr>
        <w:spacing w:line="259" w:lineRule="auto"/>
        <w:jc w:val="both"/>
        <w:rPr>
          <w:rFonts w:ascii="Arial" w:hAnsi="Arial" w:cs="Arial" w:eastAsiaTheme="minorHAnsi"/>
          <w:kern w:val="2"/>
          <w14:ligatures w14:val="standardContextual"/>
        </w:rPr>
      </w:pPr>
      <w:r>
        <w:rPr>
          <w:rFonts w:ascii="Arial" w:hAnsi="Arial" w:cs="Arial" w:eastAsiaTheme="minorHAnsi"/>
          <w:kern w:val="2"/>
          <w14:ligatures w14:val="standardContextual"/>
        </w:rPr>
        <w:t>By b</w:t>
      </w:r>
      <w:r w:rsidRPr="00E805ED" w:rsidR="00E805ED">
        <w:rPr>
          <w:rFonts w:ascii="Arial" w:hAnsi="Arial" w:cs="Arial" w:eastAsiaTheme="minorHAnsi"/>
          <w:kern w:val="2"/>
          <w14:ligatures w14:val="standardContextual"/>
        </w:rPr>
        <w:t xml:space="preserve">randing the AI avatars with NHFM uniforms </w:t>
      </w:r>
      <w:r w:rsidR="0052035A">
        <w:rPr>
          <w:rFonts w:ascii="Arial" w:hAnsi="Arial" w:cs="Arial" w:eastAsiaTheme="minorHAnsi"/>
          <w:kern w:val="2"/>
          <w14:ligatures w14:val="standardContextual"/>
        </w:rPr>
        <w:t xml:space="preserve">this </w:t>
      </w:r>
      <w:r w:rsidRPr="00E805ED" w:rsidR="00E805ED">
        <w:rPr>
          <w:rFonts w:ascii="Arial" w:hAnsi="Arial" w:cs="Arial" w:eastAsiaTheme="minorHAnsi"/>
          <w:kern w:val="2"/>
          <w14:ligatures w14:val="standardContextual"/>
        </w:rPr>
        <w:t>helped learners immediately recognise that the training was tailored to their specific roles. The use of clear, standardised messaging throughout the videos ensured a consistent delivery of information, reducing discrepancies and confusion.</w:t>
      </w:r>
    </w:p>
    <w:p w:rsidRPr="00E805ED" w:rsidR="00E805ED" w:rsidP="00E805ED" w:rsidRDefault="00E805ED" w14:paraId="759CE577"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Accessibility Features</w:t>
      </w:r>
    </w:p>
    <w:p w:rsidRPr="00E805ED" w:rsidR="00E805ED" w:rsidP="00E805ED" w:rsidRDefault="001812F8" w14:paraId="1F1C0DDA" w14:textId="3DA3C571">
      <w:pPr>
        <w:spacing w:line="259" w:lineRule="auto"/>
        <w:jc w:val="both"/>
        <w:rPr>
          <w:rFonts w:ascii="Arial" w:hAnsi="Arial" w:cs="Arial" w:eastAsiaTheme="minorHAnsi"/>
          <w:kern w:val="2"/>
          <w14:ligatures w14:val="standardContextual"/>
        </w:rPr>
      </w:pPr>
      <w:r>
        <w:rPr>
          <w:rFonts w:ascii="Arial" w:hAnsi="Arial" w:cs="Arial" w:eastAsiaTheme="minorHAnsi"/>
          <w:kern w:val="2"/>
          <w14:ligatures w14:val="standardContextual"/>
        </w:rPr>
        <w:t>By i</w:t>
      </w:r>
      <w:r w:rsidRPr="00E805ED" w:rsidR="00E805ED">
        <w:rPr>
          <w:rFonts w:ascii="Arial" w:hAnsi="Arial" w:cs="Arial" w:eastAsiaTheme="minorHAnsi"/>
          <w:kern w:val="2"/>
          <w14:ligatures w14:val="standardContextual"/>
        </w:rPr>
        <w:t xml:space="preserve">ncorporating captions into the training videos </w:t>
      </w:r>
      <w:r w:rsidR="0052035A">
        <w:rPr>
          <w:rFonts w:ascii="Arial" w:hAnsi="Arial" w:cs="Arial" w:eastAsiaTheme="minorHAnsi"/>
          <w:kern w:val="2"/>
          <w14:ligatures w14:val="standardContextual"/>
        </w:rPr>
        <w:t xml:space="preserve">this </w:t>
      </w:r>
      <w:r w:rsidRPr="00E805ED" w:rsidR="00E805ED">
        <w:rPr>
          <w:rFonts w:ascii="Arial" w:hAnsi="Arial" w:cs="Arial" w:eastAsiaTheme="minorHAnsi"/>
          <w:kern w:val="2"/>
          <w14:ligatures w14:val="standardContextual"/>
        </w:rPr>
        <w:t xml:space="preserve">was a game changer for accessibility. Learners who preferred reading along found it especially helpful, and </w:t>
      </w:r>
      <w:r w:rsidR="0052035A">
        <w:rPr>
          <w:rFonts w:ascii="Arial" w:hAnsi="Arial" w:cs="Arial" w:eastAsiaTheme="minorHAnsi"/>
          <w:kern w:val="2"/>
          <w14:ligatures w14:val="standardContextual"/>
        </w:rPr>
        <w:t>by</w:t>
      </w:r>
      <w:r w:rsidRPr="00E805ED" w:rsidR="00E805ED">
        <w:rPr>
          <w:rFonts w:ascii="Arial" w:hAnsi="Arial" w:cs="Arial" w:eastAsiaTheme="minorHAnsi"/>
          <w:kern w:val="2"/>
          <w14:ligatures w14:val="standardContextual"/>
        </w:rPr>
        <w:t xml:space="preserve"> display</w:t>
      </w:r>
      <w:r w:rsidR="0052035A">
        <w:rPr>
          <w:rFonts w:ascii="Arial" w:hAnsi="Arial" w:cs="Arial" w:eastAsiaTheme="minorHAnsi"/>
          <w:kern w:val="2"/>
          <w14:ligatures w14:val="standardContextual"/>
        </w:rPr>
        <w:t>ing</w:t>
      </w:r>
      <w:r w:rsidRPr="00E805ED" w:rsidR="00E805ED">
        <w:rPr>
          <w:rFonts w:ascii="Arial" w:hAnsi="Arial" w:cs="Arial" w:eastAsiaTheme="minorHAnsi"/>
          <w:kern w:val="2"/>
          <w14:ligatures w14:val="standardContextual"/>
        </w:rPr>
        <w:t xml:space="preserve"> key terms throughout the video further supported understanding and retention of important points.</w:t>
      </w:r>
    </w:p>
    <w:p w:rsidRPr="00E805ED" w:rsidR="00E805ED" w:rsidP="00E805ED" w:rsidRDefault="00E805ED" w14:paraId="124C3559"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Shorter and Engaging Content</w:t>
      </w:r>
    </w:p>
    <w:p w:rsidRPr="00E805ED" w:rsidR="00E805ED" w:rsidP="00E805ED" w:rsidRDefault="00E805ED" w14:paraId="10A73FF2" w14:textId="668DC763">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 xml:space="preserve">Both learners and managers highly favoured the 10-minute video format. It offered a time-efficient way to deliver training while still allowing enough time for post-training discussions. These brief sessions saved valuable time compared to traditional in-person training, which often lasted over an hour, </w:t>
      </w:r>
      <w:r w:rsidR="00F24757">
        <w:rPr>
          <w:rFonts w:ascii="Arial" w:hAnsi="Arial" w:cs="Arial" w:eastAsiaTheme="minorHAnsi"/>
          <w:kern w:val="2"/>
          <w14:ligatures w14:val="standardContextual"/>
        </w:rPr>
        <w:t xml:space="preserve">this </w:t>
      </w:r>
      <w:r w:rsidRPr="00E805ED">
        <w:rPr>
          <w:rFonts w:ascii="Arial" w:hAnsi="Arial" w:cs="Arial" w:eastAsiaTheme="minorHAnsi"/>
          <w:kern w:val="2"/>
          <w14:ligatures w14:val="standardContextual"/>
        </w:rPr>
        <w:t>enabl</w:t>
      </w:r>
      <w:r w:rsidR="00F24757">
        <w:rPr>
          <w:rFonts w:ascii="Arial" w:hAnsi="Arial" w:cs="Arial" w:eastAsiaTheme="minorHAnsi"/>
          <w:kern w:val="2"/>
          <w14:ligatures w14:val="standardContextual"/>
        </w:rPr>
        <w:t>ed</w:t>
      </w:r>
      <w:r w:rsidRPr="00E805ED">
        <w:rPr>
          <w:rFonts w:ascii="Arial" w:hAnsi="Arial" w:cs="Arial" w:eastAsiaTheme="minorHAnsi"/>
          <w:kern w:val="2"/>
          <w14:ligatures w14:val="standardContextual"/>
        </w:rPr>
        <w:t xml:space="preserve"> staff to get back to their duties more quickly</w:t>
      </w:r>
      <w:r w:rsidR="00F24757">
        <w:rPr>
          <w:rFonts w:ascii="Arial" w:hAnsi="Arial" w:cs="Arial" w:eastAsiaTheme="minorHAnsi"/>
          <w:kern w:val="2"/>
          <w14:ligatures w14:val="standardContextual"/>
        </w:rPr>
        <w:t xml:space="preserve"> and be more productive at work. </w:t>
      </w:r>
    </w:p>
    <w:p w:rsidRPr="00E805ED" w:rsidR="00E805ED" w:rsidP="00E805ED" w:rsidRDefault="00E805ED" w14:paraId="7B4CEB9F"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Preference Over Live Sessions</w:t>
      </w:r>
    </w:p>
    <w:p w:rsidRPr="00E805ED" w:rsidR="00E805ED" w:rsidP="00E805ED" w:rsidRDefault="00E805ED" w14:paraId="50F82241"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Many learners expressed a preference for AI avatar-led sessions over live training, particularly for complex and sensitive topics like safety. The ability to revisit the content at their own pace allowed learners to absorb the material more effectively, without feeling rushed or overwhelmed.</w:t>
      </w:r>
    </w:p>
    <w:p w:rsidRPr="00E805ED" w:rsidR="00E805ED" w:rsidP="00E805ED" w:rsidRDefault="00E805ED" w14:paraId="5A46FC3E"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Challenges Identified</w:t>
      </w:r>
    </w:p>
    <w:p w:rsidRPr="00E805ED" w:rsidR="00E805ED" w:rsidP="00E805ED" w:rsidRDefault="00E805ED" w14:paraId="7047AE30"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Avatar Appearance</w:t>
      </w:r>
    </w:p>
    <w:p w:rsidRPr="00E805ED" w:rsidR="00E805ED" w:rsidP="00E805ED" w:rsidRDefault="00E805ED" w14:paraId="08F25536"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A small group of learners reported finding the avatars’ appearance unsettling, with some describing them as “creepy.” While this feedback was limited, it highlights the need for further refinement in avatar design to improve user comfort and engagement.</w:t>
      </w:r>
    </w:p>
    <w:p w:rsidRPr="00E805ED" w:rsidR="00E805ED" w:rsidP="00E805ED" w:rsidRDefault="00E805ED" w14:paraId="62611F68"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Voice and Language Issues</w:t>
      </w:r>
    </w:p>
    <w:p w:rsidRPr="00E805ED" w:rsidR="00E805ED" w:rsidP="00E805ED" w:rsidRDefault="00E805ED" w14:paraId="42FEB9D0" w14:textId="261125CA">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Several</w:t>
      </w:r>
      <w:r w:rsidR="001812F8">
        <w:rPr>
          <w:rFonts w:ascii="Arial" w:hAnsi="Arial" w:cs="Arial" w:eastAsiaTheme="minorHAnsi"/>
          <w:kern w:val="2"/>
          <w14:ligatures w14:val="standardContextual"/>
        </w:rPr>
        <w:t xml:space="preserve"> of the</w:t>
      </w:r>
      <w:r w:rsidRPr="00E805ED">
        <w:rPr>
          <w:rFonts w:ascii="Arial" w:hAnsi="Arial" w:cs="Arial" w:eastAsiaTheme="minorHAnsi"/>
          <w:kern w:val="2"/>
          <w14:ligatures w14:val="standardContextual"/>
        </w:rPr>
        <w:t xml:space="preserve"> users found the AI-generated voices unnatural and distracting, which negatively impacted </w:t>
      </w:r>
      <w:r w:rsidR="00F24757">
        <w:rPr>
          <w:rFonts w:ascii="Arial" w:hAnsi="Arial" w:cs="Arial" w:eastAsiaTheme="minorHAnsi"/>
          <w:kern w:val="2"/>
          <w14:ligatures w14:val="standardContextual"/>
        </w:rPr>
        <w:t xml:space="preserve">on </w:t>
      </w:r>
      <w:r w:rsidRPr="00E805ED">
        <w:rPr>
          <w:rFonts w:ascii="Arial" w:hAnsi="Arial" w:cs="Arial" w:eastAsiaTheme="minorHAnsi"/>
          <w:kern w:val="2"/>
          <w14:ligatures w14:val="standardContextual"/>
        </w:rPr>
        <w:t>engagement. This feedback pointed to an opportunity for improvement in voice customisation, by using more natural-sounding voices or offering language options suited to different learner preferences.</w:t>
      </w:r>
    </w:p>
    <w:p w:rsidRPr="00E805ED" w:rsidR="00E805ED" w:rsidP="00E805ED" w:rsidRDefault="00E805ED" w14:paraId="412B4305"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Honest Feedback Barriers</w:t>
      </w:r>
    </w:p>
    <w:p w:rsidRPr="00E805ED" w:rsidR="00E805ED" w:rsidP="00E805ED" w:rsidRDefault="00E805ED" w14:paraId="33B6E438" w14:textId="556A7510">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 xml:space="preserve">There were concerns about staff hesitating to provide honest feedback to managers. Although an anonymous paper-based feedback option was available, no forms were submitted, suggesting that employees might have felt uncomfortable sharing </w:t>
      </w:r>
      <w:r w:rsidR="00F24757">
        <w:rPr>
          <w:rFonts w:ascii="Arial" w:hAnsi="Arial" w:cs="Arial" w:eastAsiaTheme="minorHAnsi"/>
          <w:kern w:val="2"/>
          <w14:ligatures w14:val="standardContextual"/>
        </w:rPr>
        <w:t xml:space="preserve">honest </w:t>
      </w:r>
      <w:r w:rsidRPr="00E805ED">
        <w:rPr>
          <w:rFonts w:ascii="Arial" w:hAnsi="Arial" w:cs="Arial" w:eastAsiaTheme="minorHAnsi"/>
          <w:kern w:val="2"/>
          <w14:ligatures w14:val="standardContextual"/>
        </w:rPr>
        <w:t xml:space="preserve">opinions. More effort may be needed to encourage </w:t>
      </w:r>
      <w:r w:rsidR="00856BCA">
        <w:rPr>
          <w:rFonts w:ascii="Arial" w:hAnsi="Arial" w:cs="Arial" w:eastAsiaTheme="minorHAnsi"/>
          <w:kern w:val="2"/>
          <w14:ligatures w14:val="standardContextual"/>
        </w:rPr>
        <w:t xml:space="preserve">genuine </w:t>
      </w:r>
      <w:r w:rsidRPr="00E805ED">
        <w:rPr>
          <w:rFonts w:ascii="Arial" w:hAnsi="Arial" w:cs="Arial" w:eastAsiaTheme="minorHAnsi"/>
          <w:kern w:val="2"/>
          <w14:ligatures w14:val="standardContextual"/>
        </w:rPr>
        <w:t xml:space="preserve">input and </w:t>
      </w:r>
      <w:r w:rsidR="00F24757">
        <w:rPr>
          <w:rFonts w:ascii="Arial" w:hAnsi="Arial" w:cs="Arial" w:eastAsiaTheme="minorHAnsi"/>
          <w:kern w:val="2"/>
          <w14:ligatures w14:val="standardContextual"/>
        </w:rPr>
        <w:t xml:space="preserve">to </w:t>
      </w:r>
      <w:r w:rsidRPr="00E805ED">
        <w:rPr>
          <w:rFonts w:ascii="Arial" w:hAnsi="Arial" w:cs="Arial" w:eastAsiaTheme="minorHAnsi"/>
          <w:kern w:val="2"/>
          <w14:ligatures w14:val="standardContextual"/>
        </w:rPr>
        <w:t xml:space="preserve">address any underlying concerns by offering an opportunity to meet with their manager on a one-to-one basis to discuss their </w:t>
      </w:r>
      <w:r w:rsidR="00F24757">
        <w:rPr>
          <w:rFonts w:ascii="Arial" w:hAnsi="Arial" w:cs="Arial" w:eastAsiaTheme="minorHAnsi"/>
          <w:kern w:val="2"/>
          <w14:ligatures w14:val="standardContextual"/>
        </w:rPr>
        <w:t>opinions. T</w:t>
      </w:r>
      <w:r w:rsidRPr="00E805ED">
        <w:rPr>
          <w:rFonts w:ascii="Arial" w:hAnsi="Arial" w:cs="Arial" w:eastAsiaTheme="minorHAnsi"/>
          <w:kern w:val="2"/>
          <w14:ligatures w14:val="standardContextual"/>
        </w:rPr>
        <w:t xml:space="preserve">his </w:t>
      </w:r>
      <w:r w:rsidR="00F24757">
        <w:rPr>
          <w:rFonts w:ascii="Arial" w:hAnsi="Arial" w:cs="Arial" w:eastAsiaTheme="minorHAnsi"/>
          <w:kern w:val="2"/>
          <w14:ligatures w14:val="standardContextual"/>
        </w:rPr>
        <w:t xml:space="preserve">option </w:t>
      </w:r>
      <w:r w:rsidRPr="00E805ED">
        <w:rPr>
          <w:rFonts w:ascii="Arial" w:hAnsi="Arial" w:cs="Arial" w:eastAsiaTheme="minorHAnsi"/>
          <w:kern w:val="2"/>
          <w14:ligatures w14:val="standardContextual"/>
        </w:rPr>
        <w:t xml:space="preserve">will be implemented in the next follow up in 6 months’ time. </w:t>
      </w:r>
    </w:p>
    <w:p w:rsidRPr="00E805ED" w:rsidR="00E805ED" w:rsidP="00E805ED" w:rsidRDefault="00E805ED" w14:paraId="0A5E042D"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Need for Long-Term Evaluation</w:t>
      </w:r>
    </w:p>
    <w:p w:rsidRPr="00E805ED" w:rsidR="00E805ED" w:rsidP="00E805ED" w:rsidRDefault="00E805ED" w14:paraId="53D2DEEE" w14:textId="48FE1C02">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 xml:space="preserve">While the initial results were promising, the study emphasised the need for ongoing evaluation to understand the long-term impact. Informal feedback sessions are scheduled every six months, and </w:t>
      </w:r>
      <w:r w:rsidR="00F24757">
        <w:rPr>
          <w:rFonts w:ascii="Arial" w:hAnsi="Arial" w:cs="Arial" w:eastAsiaTheme="minorHAnsi"/>
          <w:kern w:val="2"/>
          <w14:ligatures w14:val="standardContextual"/>
        </w:rPr>
        <w:t xml:space="preserve">the </w:t>
      </w:r>
      <w:r w:rsidRPr="00E805ED">
        <w:rPr>
          <w:rFonts w:ascii="Arial" w:hAnsi="Arial" w:cs="Arial" w:eastAsiaTheme="minorHAnsi"/>
          <w:kern w:val="2"/>
          <w14:ligatures w14:val="standardContextual"/>
        </w:rPr>
        <w:t xml:space="preserve">learner engagement will continue to be monitored through LMS star ratings and participation </w:t>
      </w:r>
      <w:r w:rsidR="00F24757">
        <w:rPr>
          <w:rFonts w:ascii="Arial" w:hAnsi="Arial" w:cs="Arial" w:eastAsiaTheme="minorHAnsi"/>
          <w:kern w:val="2"/>
          <w14:ligatures w14:val="standardContextual"/>
        </w:rPr>
        <w:t xml:space="preserve">results. </w:t>
      </w:r>
    </w:p>
    <w:p w:rsidRPr="00E805ED" w:rsidR="00E805ED" w:rsidP="00E805ED" w:rsidRDefault="00E805ED" w14:paraId="5BBF2D39"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Quantitative Analysis</w:t>
      </w:r>
    </w:p>
    <w:p w:rsidRPr="00E805ED" w:rsidR="00E805ED" w:rsidP="00E805ED" w:rsidRDefault="00E805ED" w14:paraId="5036B89A"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LMS data provided valuable insights into the effectiveness of the AI avatar training system:</w:t>
      </w:r>
    </w:p>
    <w:p w:rsidRPr="00E805ED" w:rsidR="00E805ED" w:rsidP="00E805ED" w:rsidRDefault="00E805ED" w14:paraId="5E54BE11"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b/>
          <w:bCs/>
          <w:kern w:val="2"/>
          <w14:ligatures w14:val="standardContextual"/>
        </w:rPr>
        <w:t>Completion Rates</w:t>
      </w:r>
      <w:r w:rsidRPr="00E805ED">
        <w:rPr>
          <w:rFonts w:ascii="Arial" w:hAnsi="Arial" w:cs="Arial" w:eastAsiaTheme="minorHAnsi"/>
          <w:kern w:val="2"/>
          <w14:ligatures w14:val="standardContextual"/>
        </w:rPr>
        <w:t>: The training saw an 85% completion rate across 1,063 staff members (Appendix 1) for 37 health and safety training modules (Appendix 2). The top three most-watched topics were:</w:t>
      </w:r>
    </w:p>
    <w:p w:rsidRPr="00E805ED" w:rsidR="00E805ED" w:rsidP="00E805ED" w:rsidRDefault="00E805ED" w14:paraId="740C6F02" w14:textId="77777777">
      <w:pPr>
        <w:numPr>
          <w:ilvl w:val="0"/>
          <w:numId w:val="31"/>
        </w:numPr>
        <w:spacing w:line="259" w:lineRule="auto"/>
        <w:contextualSpacing/>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Defusing Potential Conflict and Aggression</w:t>
      </w:r>
    </w:p>
    <w:p w:rsidRPr="00E805ED" w:rsidR="00E805ED" w:rsidP="00E805ED" w:rsidRDefault="00E805ED" w14:paraId="1C0BA1F4" w14:textId="77777777">
      <w:pPr>
        <w:numPr>
          <w:ilvl w:val="0"/>
          <w:numId w:val="31"/>
        </w:numPr>
        <w:spacing w:line="259" w:lineRule="auto"/>
        <w:contextualSpacing/>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Accident Reporting</w:t>
      </w:r>
    </w:p>
    <w:p w:rsidRPr="00E805ED" w:rsidR="00E805ED" w:rsidP="00E805ED" w:rsidRDefault="00E805ED" w14:paraId="0550DBCB" w14:textId="77777777">
      <w:pPr>
        <w:numPr>
          <w:ilvl w:val="0"/>
          <w:numId w:val="31"/>
        </w:numPr>
        <w:spacing w:line="259" w:lineRule="auto"/>
        <w:contextualSpacing/>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COSHH (Control of Substances Hazardous to Health)</w:t>
      </w:r>
    </w:p>
    <w:p w:rsidRPr="00E805ED" w:rsidR="00E805ED" w:rsidP="78EDC460" w:rsidRDefault="00E805ED" w14:paraId="0A0CBF89" w14:textId="5813997E">
      <w:pPr>
        <w:spacing w:line="259" w:lineRule="auto"/>
        <w:jc w:val="both"/>
        <w:rPr>
          <w:rFonts w:ascii="Arial" w:hAnsi="Arial" w:eastAsia="Aptos" w:cs="Arial" w:eastAsiaTheme="minorAscii"/>
          <w:kern w:val="2"/>
          <w14:ligatures w14:val="standardContextual"/>
        </w:rPr>
      </w:pPr>
      <w:r w:rsidRPr="78EDC460" w:rsidR="00E805ED">
        <w:rPr>
          <w:rFonts w:ascii="Arial" w:hAnsi="Arial" w:eastAsia="Aptos" w:cs="Arial" w:eastAsiaTheme="minorAscii"/>
          <w:b w:val="1"/>
          <w:bCs w:val="1"/>
          <w:kern w:val="2"/>
          <w14:ligatures w14:val="standardContextual"/>
        </w:rPr>
        <w:t>Improved Compliance Tracking</w:t>
      </w:r>
      <w:r w:rsidRPr="78EDC460" w:rsidR="00E805ED">
        <w:rPr>
          <w:rFonts w:ascii="Arial" w:hAnsi="Arial" w:eastAsia="Aptos" w:cs="Arial" w:eastAsiaTheme="minorAscii"/>
          <w:kern w:val="2"/>
          <w14:ligatures w14:val="standardContextual"/>
        </w:rPr>
        <w:t>: The digital format</w:t>
      </w:r>
      <w:r w:rsidRPr="78EDC460" w:rsidR="00F24757">
        <w:rPr>
          <w:rFonts w:ascii="Arial" w:hAnsi="Arial" w:eastAsia="Aptos" w:cs="Arial" w:eastAsiaTheme="minorAscii"/>
          <w:kern w:val="2"/>
          <w14:ligatures w14:val="standardContextual"/>
        </w:rPr>
        <w:t xml:space="preserve"> report</w:t>
      </w:r>
      <w:r w:rsidRPr="78EDC460" w:rsidR="00E805ED">
        <w:rPr>
          <w:rFonts w:ascii="Arial" w:hAnsi="Arial" w:eastAsia="Aptos" w:cs="Arial" w:eastAsiaTheme="minorAscii"/>
          <w:kern w:val="2"/>
          <w14:ligatures w14:val="standardContextual"/>
        </w:rPr>
        <w:t xml:space="preserve"> enabled more efficient monitoring of training completions and compliance, streamlining the </w:t>
      </w:r>
      <w:r w:rsidRPr="78EDC460" w:rsidR="26FC5F86">
        <w:rPr>
          <w:rFonts w:ascii="Arial" w:hAnsi="Arial" w:eastAsia="Aptos" w:cs="Arial" w:eastAsiaTheme="minorAscii"/>
          <w:kern w:val="2"/>
          <w14:ligatures w14:val="standardContextual"/>
        </w:rPr>
        <w:t xml:space="preserve">process,</w:t>
      </w:r>
      <w:r w:rsidRPr="78EDC460" w:rsidR="00E805ED">
        <w:rPr>
          <w:rFonts w:ascii="Arial" w:hAnsi="Arial" w:eastAsia="Aptos" w:cs="Arial" w:eastAsiaTheme="minorAscii"/>
          <w:kern w:val="2"/>
          <w14:ligatures w14:val="standardContextual"/>
        </w:rPr>
        <w:t xml:space="preserve"> and making it easier to track staff progress.</w:t>
      </w:r>
    </w:p>
    <w:p w:rsidRPr="00E805ED" w:rsidR="00E805ED" w:rsidP="00E805ED" w:rsidRDefault="00E805ED" w14:paraId="261C9482" w14:textId="4939889D">
      <w:pPr>
        <w:spacing w:line="259" w:lineRule="auto"/>
        <w:jc w:val="both"/>
        <w:rPr>
          <w:rFonts w:ascii="Arial" w:hAnsi="Arial" w:cs="Arial" w:eastAsiaTheme="minorHAnsi"/>
          <w:kern w:val="2"/>
          <w14:ligatures w14:val="standardContextual"/>
        </w:rPr>
      </w:pPr>
      <w:r w:rsidRPr="00E805ED">
        <w:rPr>
          <w:rFonts w:ascii="Arial" w:hAnsi="Arial" w:cs="Arial" w:eastAsiaTheme="minorHAnsi"/>
          <w:b/>
          <w:bCs/>
          <w:kern w:val="2"/>
          <w14:ligatures w14:val="standardContextual"/>
        </w:rPr>
        <w:t>Operational Benefits</w:t>
      </w:r>
      <w:r w:rsidRPr="00E805ED">
        <w:rPr>
          <w:rFonts w:ascii="Arial" w:hAnsi="Arial" w:cs="Arial" w:eastAsiaTheme="minorHAnsi"/>
          <w:kern w:val="2"/>
          <w14:ligatures w14:val="standardContextual"/>
        </w:rPr>
        <w:t xml:space="preserve">: AI avatars helped to overcome logistical challenges, such as staff availability and the time constraints associated with in-person training sessions. This flexibility allowed training to be delivered without the need for complex </w:t>
      </w:r>
      <w:r w:rsidR="00856BCA">
        <w:rPr>
          <w:rFonts w:ascii="Arial" w:hAnsi="Arial" w:cs="Arial" w:eastAsiaTheme="minorHAnsi"/>
          <w:kern w:val="2"/>
          <w14:ligatures w14:val="standardContextual"/>
        </w:rPr>
        <w:t xml:space="preserve">time </w:t>
      </w:r>
      <w:r w:rsidRPr="00E805ED">
        <w:rPr>
          <w:rFonts w:ascii="Arial" w:hAnsi="Arial" w:cs="Arial" w:eastAsiaTheme="minorHAnsi"/>
          <w:kern w:val="2"/>
          <w14:ligatures w14:val="standardContextual"/>
        </w:rPr>
        <w:t xml:space="preserve">scheduling or disruption to daily </w:t>
      </w:r>
      <w:r w:rsidR="00F24757">
        <w:rPr>
          <w:rFonts w:ascii="Arial" w:hAnsi="Arial" w:cs="Arial" w:eastAsiaTheme="minorHAnsi"/>
          <w:kern w:val="2"/>
          <w14:ligatures w14:val="standardContextual"/>
        </w:rPr>
        <w:t xml:space="preserve">work </w:t>
      </w:r>
      <w:r w:rsidRPr="00E805ED">
        <w:rPr>
          <w:rFonts w:ascii="Arial" w:hAnsi="Arial" w:cs="Arial" w:eastAsiaTheme="minorHAnsi"/>
          <w:kern w:val="2"/>
          <w14:ligatures w14:val="standardContextual"/>
        </w:rPr>
        <w:t>operations.</w:t>
      </w:r>
    </w:p>
    <w:p w:rsidRPr="00E805ED" w:rsidR="00E805ED" w:rsidP="00E805ED" w:rsidRDefault="00E805ED" w14:paraId="3179F95F" w14:textId="77777777">
      <w:pPr>
        <w:spacing w:line="259" w:lineRule="auto"/>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Key Takeaways from Combined Data</w:t>
      </w:r>
    </w:p>
    <w:p w:rsidRPr="00E805ED" w:rsidR="00E805ED" w:rsidP="00E805ED" w:rsidRDefault="00E805ED" w14:paraId="2F60898E"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When combining the qualitative feedback from learners with the quantitative data from the LMS, several key insights emerged:</w:t>
      </w:r>
    </w:p>
    <w:p w:rsidRPr="00E805ED" w:rsidR="00E805ED" w:rsidP="00E805ED" w:rsidRDefault="00E805ED" w14:paraId="330F7B2A"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b/>
          <w:bCs/>
          <w:kern w:val="2"/>
          <w14:ligatures w14:val="standardContextual"/>
        </w:rPr>
        <w:t>High Engagement Rates</w:t>
      </w:r>
      <w:r w:rsidRPr="00E805ED">
        <w:rPr>
          <w:rFonts w:ascii="Arial" w:hAnsi="Arial" w:cs="Arial" w:eastAsiaTheme="minorHAnsi"/>
          <w:kern w:val="2"/>
          <w14:ligatures w14:val="standardContextual"/>
        </w:rPr>
        <w:t>: Learners clearly valued the flexibility and accessibility that AI-based training offered. The ability to access training at their convenience, without being bound by rigid schedules, significantly increased engagement.</w:t>
      </w:r>
    </w:p>
    <w:p w:rsidRPr="00E805ED" w:rsidR="00E805ED" w:rsidP="00E805ED" w:rsidRDefault="00E805ED" w14:paraId="73F4BF7D"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b/>
          <w:bCs/>
          <w:kern w:val="2"/>
          <w14:ligatures w14:val="standardContextual"/>
        </w:rPr>
        <w:t>Room for Improvement in Realism and Customisation</w:t>
      </w:r>
      <w:r w:rsidRPr="00E805ED">
        <w:rPr>
          <w:rFonts w:ascii="Arial" w:hAnsi="Arial" w:cs="Arial" w:eastAsiaTheme="minorHAnsi"/>
          <w:kern w:val="2"/>
          <w14:ligatures w14:val="standardContextual"/>
        </w:rPr>
        <w:t>: Concerns about the avatars’ appearance and the quality of the AI-generated voices pointed to a need for improvements. More realistic avatars and customisable voices could enhance the training experience, making it feel even more personalised and engaging.</w:t>
      </w:r>
    </w:p>
    <w:p w:rsidRPr="00E805ED" w:rsidR="00E805ED" w:rsidP="00E805ED" w:rsidRDefault="00E805ED" w14:paraId="0F631852"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In conclusion, while AI avatars have shown great promise in enhancing training experiences, continuous refinement and long-term evaluation will be essential to address user concerns and maximise their effectiveness.</w:t>
      </w:r>
    </w:p>
    <w:p w:rsidR="00EF0649" w:rsidP="00EF0649" w:rsidRDefault="002C62F1" w14:paraId="6DD47BE1" w14:textId="6892A4E5">
      <w:pPr>
        <w:rPr>
          <w:rFonts w:ascii="Arial" w:hAnsi="Arial" w:cs="Arial"/>
          <w:b/>
          <w:bCs/>
        </w:rPr>
      </w:pPr>
      <w:r w:rsidRPr="00FE75C2">
        <w:rPr>
          <w:rFonts w:ascii="Arial" w:hAnsi="Arial" w:cs="Arial"/>
          <w:b/>
          <w:bCs/>
        </w:rPr>
        <w:t>Next Steps and Recommendations</w:t>
      </w:r>
    </w:p>
    <w:p w:rsidRPr="00E805ED" w:rsidR="00E805ED" w:rsidP="00E805ED" w:rsidRDefault="00E805ED" w14:paraId="34C2202C" w14:textId="77777777">
      <w:pPr>
        <w:numPr>
          <w:ilvl w:val="0"/>
          <w:numId w:val="32"/>
        </w:numPr>
        <w:spacing w:line="259" w:lineRule="auto"/>
        <w:contextualSpacing/>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Build on Existing Strengths</w:t>
      </w:r>
    </w:p>
    <w:p w:rsidRPr="00E805ED" w:rsidR="00E805ED" w:rsidP="78EDC460" w:rsidRDefault="00E805ED" w14:paraId="16590816" w14:textId="48477E97">
      <w:pPr>
        <w:spacing w:line="259" w:lineRule="auto"/>
        <w:jc w:val="both"/>
        <w:rPr>
          <w:rFonts w:ascii="Arial" w:hAnsi="Arial" w:eastAsia="Aptos" w:cs="Arial" w:eastAsiaTheme="minorAscii"/>
          <w:kern w:val="2"/>
          <w14:ligatures w14:val="standardContextual"/>
        </w:rPr>
      </w:pPr>
      <w:r w:rsidRPr="78EDC460" w:rsidR="30ABECFA">
        <w:rPr>
          <w:rFonts w:ascii="Arial" w:hAnsi="Arial" w:eastAsia="Aptos" w:cs="Arial" w:eastAsiaTheme="minorAscii"/>
          <w:kern w:val="2"/>
          <w14:ligatures w14:val="standardContextual"/>
        </w:rPr>
        <w:t>It is</w:t>
      </w:r>
      <w:r w:rsidRPr="78EDC460" w:rsidR="00E805ED">
        <w:rPr>
          <w:rFonts w:ascii="Arial" w:hAnsi="Arial" w:eastAsia="Aptos" w:cs="Arial" w:eastAsiaTheme="minorAscii"/>
          <w:kern w:val="2"/>
          <w14:ligatures w14:val="standardContextual"/>
        </w:rPr>
        <w:t xml:space="preserve"> important to continue hosting AI avatar training videos on the LMS, as this platform allows us to track engagement effectively and </w:t>
      </w:r>
      <w:r w:rsidRPr="78EDC460" w:rsidR="00E805ED">
        <w:rPr>
          <w:rFonts w:ascii="Arial" w:hAnsi="Arial" w:eastAsia="Aptos" w:cs="Arial" w:eastAsiaTheme="minorAscii"/>
          <w:kern w:val="2"/>
          <w14:ligatures w14:val="standardContextual"/>
        </w:rPr>
        <w:t>maintain</w:t>
      </w:r>
      <w:r w:rsidRPr="78EDC460" w:rsidR="00E805ED">
        <w:rPr>
          <w:rFonts w:ascii="Arial" w:hAnsi="Arial" w:eastAsia="Aptos" w:cs="Arial" w:eastAsiaTheme="minorAscii"/>
          <w:kern w:val="2"/>
          <w14:ligatures w14:val="standardContextual"/>
        </w:rPr>
        <w:t xml:space="preserve"> consistent training delivery. The features that learners have found most beneficial, such as captions, on-screen key words, and the ability to replay videos, should remain in place. These elements have proven to enhance understanding and accessibility, so </w:t>
      </w:r>
      <w:r w:rsidRPr="78EDC460" w:rsidR="00E805ED">
        <w:rPr>
          <w:rFonts w:ascii="Arial" w:hAnsi="Arial" w:eastAsia="Aptos" w:cs="Arial" w:eastAsiaTheme="minorAscii"/>
          <w:kern w:val="2"/>
          <w14:ligatures w14:val="standardContextual"/>
        </w:rPr>
        <w:t>retaining</w:t>
      </w:r>
      <w:r w:rsidRPr="78EDC460" w:rsidR="00E805ED">
        <w:rPr>
          <w:rFonts w:ascii="Arial" w:hAnsi="Arial" w:eastAsia="Aptos" w:cs="Arial" w:eastAsiaTheme="minorAscii"/>
          <w:kern w:val="2"/>
          <w14:ligatures w14:val="standardContextual"/>
        </w:rPr>
        <w:t xml:space="preserve"> them will ensure the training continues to meet learner needs.</w:t>
      </w:r>
    </w:p>
    <w:p w:rsidRPr="00E805ED" w:rsidR="00E805ED" w:rsidP="00E805ED" w:rsidRDefault="00E805ED" w14:paraId="7097EE22" w14:textId="77777777">
      <w:pPr>
        <w:numPr>
          <w:ilvl w:val="0"/>
          <w:numId w:val="32"/>
        </w:numPr>
        <w:spacing w:line="259" w:lineRule="auto"/>
        <w:contextualSpacing/>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Address Identified Changes</w:t>
      </w:r>
    </w:p>
    <w:p w:rsidRPr="00E805ED" w:rsidR="00E805ED" w:rsidP="00E805ED" w:rsidRDefault="00505CFA" w14:paraId="0F978CC2" w14:textId="2098CDBA">
      <w:pPr>
        <w:spacing w:line="259" w:lineRule="auto"/>
        <w:jc w:val="both"/>
        <w:rPr>
          <w:rFonts w:ascii="Arial" w:hAnsi="Arial" w:cs="Arial" w:eastAsiaTheme="minorHAnsi"/>
          <w:kern w:val="2"/>
          <w14:ligatures w14:val="standardContextual"/>
        </w:rPr>
      </w:pPr>
      <w:r>
        <w:rPr>
          <w:rFonts w:ascii="Arial" w:hAnsi="Arial" w:cs="Arial" w:eastAsiaTheme="minorHAnsi"/>
          <w:kern w:val="2"/>
          <w14:ligatures w14:val="standardContextual"/>
        </w:rPr>
        <w:t>By r</w:t>
      </w:r>
      <w:r w:rsidRPr="00E805ED" w:rsidR="00E805ED">
        <w:rPr>
          <w:rFonts w:ascii="Arial" w:hAnsi="Arial" w:cs="Arial" w:eastAsiaTheme="minorHAnsi"/>
          <w:kern w:val="2"/>
          <w14:ligatures w14:val="standardContextual"/>
        </w:rPr>
        <w:t>efining the appearance of the avatars is key to making them more relatable and engaging. By conducting further usability testing and gathering feedback before making changes, we can ensure that the design improvements align with learner preferences. Additionally, offering voice customisation options, such as accents or regional variations, would make the training more culturally relevant and accessible to a wider range of learners, improving overall engagement.</w:t>
      </w:r>
    </w:p>
    <w:p w:rsidRPr="00E805ED" w:rsidR="00E805ED" w:rsidP="00E805ED" w:rsidRDefault="00E805ED" w14:paraId="43FFB270" w14:textId="77777777">
      <w:pPr>
        <w:numPr>
          <w:ilvl w:val="0"/>
          <w:numId w:val="32"/>
        </w:numPr>
        <w:spacing w:line="259" w:lineRule="auto"/>
        <w:contextualSpacing/>
        <w:jc w:val="both"/>
        <w:rPr>
          <w:rFonts w:ascii="Arial" w:hAnsi="Arial" w:cs="Arial" w:eastAsiaTheme="minorHAnsi"/>
          <w:b/>
          <w:bCs/>
          <w:kern w:val="2"/>
          <w14:ligatures w14:val="standardContextual"/>
        </w:rPr>
      </w:pPr>
      <w:r w:rsidRPr="00E805ED">
        <w:rPr>
          <w:rFonts w:ascii="Arial" w:hAnsi="Arial" w:cs="Arial" w:eastAsiaTheme="minorHAnsi"/>
          <w:b/>
          <w:bCs/>
          <w:kern w:val="2"/>
          <w14:ligatures w14:val="standardContextual"/>
        </w:rPr>
        <w:t>Future Research and Improvements</w:t>
      </w:r>
    </w:p>
    <w:p w:rsidRPr="00E805ED" w:rsidR="00E805ED" w:rsidP="00E805ED" w:rsidRDefault="00505CFA" w14:paraId="436D42DC" w14:textId="2B8BA904">
      <w:pPr>
        <w:spacing w:line="259" w:lineRule="auto"/>
        <w:jc w:val="both"/>
        <w:rPr>
          <w:rFonts w:ascii="Arial" w:hAnsi="Arial" w:cs="Arial" w:eastAsiaTheme="minorHAnsi"/>
          <w:kern w:val="2"/>
          <w14:ligatures w14:val="standardContextual"/>
        </w:rPr>
      </w:pPr>
      <w:r>
        <w:rPr>
          <w:rFonts w:ascii="Arial" w:hAnsi="Arial" w:cs="Arial" w:eastAsiaTheme="minorHAnsi"/>
          <w:kern w:val="2"/>
          <w14:ligatures w14:val="standardContextual"/>
        </w:rPr>
        <w:t>By e</w:t>
      </w:r>
      <w:r w:rsidRPr="00E805ED" w:rsidR="00E805ED">
        <w:rPr>
          <w:rFonts w:ascii="Arial" w:hAnsi="Arial" w:cs="Arial" w:eastAsiaTheme="minorHAnsi"/>
          <w:kern w:val="2"/>
          <w14:ligatures w14:val="standardContextual"/>
        </w:rPr>
        <w:t xml:space="preserve">xploring interactive features and adaptive learning pathways </w:t>
      </w:r>
      <w:r w:rsidR="00856BCA">
        <w:rPr>
          <w:rFonts w:ascii="Arial" w:hAnsi="Arial" w:cs="Arial" w:eastAsiaTheme="minorHAnsi"/>
          <w:kern w:val="2"/>
          <w14:ligatures w14:val="standardContextual"/>
        </w:rPr>
        <w:t xml:space="preserve">this </w:t>
      </w:r>
      <w:r w:rsidRPr="00E805ED" w:rsidR="00E805ED">
        <w:rPr>
          <w:rFonts w:ascii="Arial" w:hAnsi="Arial" w:cs="Arial" w:eastAsiaTheme="minorHAnsi"/>
          <w:kern w:val="2"/>
          <w14:ligatures w14:val="standardContextual"/>
        </w:rPr>
        <w:t xml:space="preserve">will help </w:t>
      </w:r>
      <w:r w:rsidR="00856BCA">
        <w:rPr>
          <w:rFonts w:ascii="Arial" w:hAnsi="Arial" w:cs="Arial" w:eastAsiaTheme="minorHAnsi"/>
          <w:kern w:val="2"/>
          <w14:ligatures w14:val="standardContextual"/>
        </w:rPr>
        <w:t xml:space="preserve">to </w:t>
      </w:r>
      <w:r w:rsidRPr="00E805ED" w:rsidR="00E805ED">
        <w:rPr>
          <w:rFonts w:ascii="Arial" w:hAnsi="Arial" w:cs="Arial" w:eastAsiaTheme="minorHAnsi"/>
          <w:kern w:val="2"/>
          <w14:ligatures w14:val="standardContextual"/>
        </w:rPr>
        <w:t>take the AI avatar training experience to the next level. These features could increase learner engagement by allowing the training to respond dynamically to individual progress and preferences. Additionally, conducting research to compare long-term knowledge retention between AI-led training and traditional face-to-face methods will provide valuable insights into the effectiveness of these digital learning tools over time.</w:t>
      </w:r>
    </w:p>
    <w:p w:rsidRPr="00E805ED" w:rsidR="00E805ED" w:rsidP="78EDC460" w:rsidRDefault="00E805ED" w14:paraId="51AAD966" w14:textId="4EE05874" w14:noSpellErr="1">
      <w:pPr>
        <w:spacing w:line="259" w:lineRule="auto"/>
        <w:jc w:val="both"/>
        <w:rPr>
          <w:rFonts w:ascii="Arial" w:hAnsi="Arial" w:eastAsia="Aptos" w:cs="Arial" w:eastAsiaTheme="minorAscii"/>
          <w:kern w:val="2"/>
          <w14:ligatures w14:val="standardContextual"/>
        </w:rPr>
      </w:pPr>
      <w:r w:rsidRPr="78EDC460" w:rsidR="00E805ED">
        <w:rPr>
          <w:rFonts w:ascii="Arial" w:hAnsi="Arial" w:eastAsia="Aptos" w:cs="Arial" w:eastAsiaTheme="minorAscii"/>
          <w:kern w:val="2"/>
          <w14:ligatures w14:val="standardContextual"/>
        </w:rPr>
        <w:t>To continue improving, informal feedback sessions</w:t>
      </w:r>
      <w:r w:rsidRPr="78EDC460" w:rsidR="00856BCA">
        <w:rPr>
          <w:rFonts w:ascii="Arial" w:hAnsi="Arial" w:eastAsia="Aptos" w:cs="Arial" w:eastAsiaTheme="minorAscii"/>
          <w:kern w:val="2"/>
          <w14:ligatures w14:val="standardContextual"/>
        </w:rPr>
        <w:t xml:space="preserve">, opportunities to provide written feedback or one to one </w:t>
      </w:r>
      <w:bookmarkStart w:name="_Int_PEluA2FV" w:id="1499940299"/>
      <w:r w:rsidRPr="78EDC460" w:rsidR="00856BCA">
        <w:rPr>
          <w:rFonts w:ascii="Arial" w:hAnsi="Arial" w:eastAsia="Aptos" w:cs="Arial" w:eastAsiaTheme="minorAscii"/>
          <w:kern w:val="2"/>
          <w14:ligatures w14:val="standardContextual"/>
        </w:rPr>
        <w:t xml:space="preserve">meetings</w:t>
      </w:r>
      <w:bookmarkEnd w:id="1499940299"/>
      <w:r w:rsidRPr="78EDC460" w:rsidR="00856BCA">
        <w:rPr>
          <w:rFonts w:ascii="Arial" w:hAnsi="Arial" w:eastAsia="Aptos" w:cs="Arial" w:eastAsiaTheme="minorAscii"/>
          <w:kern w:val="2"/>
          <w14:ligatures w14:val="standardContextual"/>
        </w:rPr>
        <w:t xml:space="preserve"> with managers, </w:t>
      </w:r>
      <w:r w:rsidRPr="78EDC460" w:rsidR="00E805ED">
        <w:rPr>
          <w:rFonts w:ascii="Arial" w:hAnsi="Arial" w:eastAsia="Aptos" w:cs="Arial" w:eastAsiaTheme="minorAscii"/>
          <w:kern w:val="2"/>
          <w14:ligatures w14:val="standardContextual"/>
        </w:rPr>
        <w:t xml:space="preserve">should remain </w:t>
      </w:r>
      <w:r w:rsidRPr="78EDC460" w:rsidR="00856BCA">
        <w:rPr>
          <w:rFonts w:ascii="Arial" w:hAnsi="Arial" w:eastAsia="Aptos" w:cs="Arial" w:eastAsiaTheme="minorAscii"/>
          <w:kern w:val="2"/>
          <w14:ligatures w14:val="standardContextual"/>
        </w:rPr>
        <w:t xml:space="preserve">as </w:t>
      </w:r>
      <w:r w:rsidRPr="78EDC460" w:rsidR="00E805ED">
        <w:rPr>
          <w:rFonts w:ascii="Arial" w:hAnsi="Arial" w:eastAsia="Aptos" w:cs="Arial" w:eastAsiaTheme="minorAscii"/>
          <w:kern w:val="2"/>
          <w14:ligatures w14:val="standardContextual"/>
        </w:rPr>
        <w:t xml:space="preserve">scheduled </w:t>
      </w:r>
      <w:r w:rsidRPr="78EDC460" w:rsidR="00856BCA">
        <w:rPr>
          <w:rFonts w:ascii="Arial" w:hAnsi="Arial" w:eastAsia="Aptos" w:cs="Arial" w:eastAsiaTheme="minorAscii"/>
          <w:kern w:val="2"/>
          <w14:ligatures w14:val="standardContextual"/>
        </w:rPr>
        <w:t xml:space="preserve">for </w:t>
      </w:r>
      <w:r w:rsidRPr="78EDC460" w:rsidR="00E805ED">
        <w:rPr>
          <w:rFonts w:ascii="Arial" w:hAnsi="Arial" w:eastAsia="Aptos" w:cs="Arial" w:eastAsiaTheme="minorAscii"/>
          <w:kern w:val="2"/>
          <w14:ligatures w14:val="standardContextual"/>
        </w:rPr>
        <w:t xml:space="preserve">every six months, while ongoing monitoring of LMS evaluations will </w:t>
      </w:r>
      <w:r w:rsidRPr="78EDC460" w:rsidR="00E805ED">
        <w:rPr>
          <w:rFonts w:ascii="Arial" w:hAnsi="Arial" w:eastAsia="Aptos" w:cs="Arial" w:eastAsiaTheme="minorAscii"/>
          <w:kern w:val="2"/>
          <w14:ligatures w14:val="standardContextual"/>
        </w:rPr>
        <w:t>provide</w:t>
      </w:r>
      <w:r w:rsidRPr="78EDC460" w:rsidR="00E805ED">
        <w:rPr>
          <w:rFonts w:ascii="Arial" w:hAnsi="Arial" w:eastAsia="Aptos" w:cs="Arial" w:eastAsiaTheme="minorAscii"/>
          <w:kern w:val="2"/>
          <w14:ligatures w14:val="standardContextual"/>
        </w:rPr>
        <w:t xml:space="preserve"> real-time insights from learners to inform future adjustments.</w:t>
      </w:r>
    </w:p>
    <w:p w:rsidRPr="00E805ED" w:rsidR="00E805ED" w:rsidP="00E805ED" w:rsidRDefault="00E805ED" w14:paraId="2262F1FA" w14:textId="77777777">
      <w:pPr>
        <w:spacing w:line="259" w:lineRule="auto"/>
        <w:jc w:val="both"/>
        <w:rPr>
          <w:rFonts w:ascii="Arial" w:hAnsi="Arial" w:cs="Arial" w:eastAsiaTheme="minorHAnsi"/>
          <w:kern w:val="2"/>
          <w14:ligatures w14:val="standardContextual"/>
        </w:rPr>
      </w:pPr>
      <w:r w:rsidRPr="00E805ED">
        <w:rPr>
          <w:rFonts w:ascii="Arial" w:hAnsi="Arial" w:cs="Arial" w:eastAsiaTheme="minorHAnsi"/>
          <w:kern w:val="2"/>
          <w14:ligatures w14:val="standardContextual"/>
        </w:rPr>
        <w:t>By integrating these recommendations, AI avatars will not only maintain their current success but also evolve into an even more effective and engaging tool in digital learning, ensuring an accessible and meaningful experience for all learners.</w:t>
      </w:r>
    </w:p>
    <w:p w:rsidR="0085669D" w:rsidP="00445925" w:rsidRDefault="0058271C" w14:paraId="02104D3E" w14:textId="74A01929">
      <w:pPr>
        <w:pStyle w:val="Heading1"/>
        <w:numPr>
          <w:ilvl w:val="0"/>
          <w:numId w:val="29"/>
        </w:numPr>
      </w:pPr>
      <w:bookmarkStart w:name="_Toc192848182" w:id="55"/>
      <w:bookmarkStart w:name="_Toc192852100" w:id="56"/>
      <w:r w:rsidRPr="00FE75C2">
        <w:t>Conclusion</w:t>
      </w:r>
      <w:bookmarkEnd w:id="55"/>
      <w:bookmarkEnd w:id="56"/>
    </w:p>
    <w:p w:rsidRPr="00DB2573" w:rsidR="00102C76" w:rsidP="00102C76" w:rsidRDefault="00102C76" w14:paraId="74BEFB99" w14:textId="77777777">
      <w:pPr>
        <w:spacing w:line="259" w:lineRule="auto"/>
        <w:jc w:val="both"/>
        <w:rPr>
          <w:rFonts w:ascii="Arial" w:hAnsi="Arial" w:cs="Arial"/>
          <w:b/>
          <w:bCs/>
        </w:rPr>
      </w:pPr>
      <w:r w:rsidRPr="00DB2573">
        <w:rPr>
          <w:rFonts w:ascii="Arial" w:hAnsi="Arial" w:cs="Arial"/>
          <w:b/>
          <w:bCs/>
        </w:rPr>
        <w:t>Key Findings and Benefits of AI Avatars</w:t>
      </w:r>
    </w:p>
    <w:p w:rsidR="00102C76" w:rsidP="00102C76" w:rsidRDefault="00102C76" w14:paraId="5DC72314" w14:textId="77777777">
      <w:pPr>
        <w:spacing w:line="259" w:lineRule="auto"/>
        <w:jc w:val="both"/>
        <w:rPr>
          <w:rFonts w:ascii="Arial" w:hAnsi="Arial" w:cs="Arial"/>
        </w:rPr>
      </w:pPr>
      <w:r w:rsidRPr="00DB2573">
        <w:rPr>
          <w:rFonts w:ascii="Arial" w:hAnsi="Arial" w:cs="Arial"/>
        </w:rPr>
        <w:t>AI-powered avatar tools, such as Synthesia, are revolutionising content creation by making video production faster, more cost-effective, and widely accessible. These tools are particularly valuable in fields like e-learning, corporate training, and digital communication, where they help deliver content efficiently to large audiences. However, while AI avatars offer significant benefits, it is essential to address several challenges to ensure their responsible use. These challenges include issues of data privacy, misinformation, bias, and ethical considerations, which must be managed carefully (Smith, 2023; Johnson &amp; Williams, 2024).</w:t>
      </w:r>
    </w:p>
    <w:p w:rsidRPr="00102C76" w:rsidR="00102C76" w:rsidP="00102C76" w:rsidRDefault="00102C76" w14:paraId="488B2072" w14:textId="77777777">
      <w:pPr>
        <w:spacing w:line="259" w:lineRule="auto"/>
        <w:jc w:val="both"/>
        <w:rPr>
          <w:rFonts w:ascii="Arial" w:hAnsi="Arial" w:cs="Arial"/>
          <w:b/>
          <w:bCs/>
        </w:rPr>
      </w:pPr>
      <w:r w:rsidRPr="00102C76">
        <w:rPr>
          <w:rFonts w:ascii="Arial" w:hAnsi="Arial" w:cs="Arial"/>
          <w:b/>
          <w:bCs/>
        </w:rPr>
        <w:t>Balancing AI and Human Training</w:t>
      </w:r>
    </w:p>
    <w:p w:rsidR="00102C76" w:rsidP="00102C76" w:rsidRDefault="00102C76" w14:paraId="05C126CF" w14:textId="1C688FA1">
      <w:pPr>
        <w:spacing w:line="259" w:lineRule="auto"/>
        <w:jc w:val="both"/>
        <w:rPr>
          <w:rFonts w:ascii="Arial" w:hAnsi="Arial" w:cs="Arial"/>
        </w:rPr>
      </w:pPr>
      <w:r w:rsidRPr="00102C76">
        <w:rPr>
          <w:rFonts w:ascii="Arial" w:hAnsi="Arial" w:cs="Arial"/>
        </w:rPr>
        <w:t>Although AI avatars offer substantial benefits in training, they should not fully replace face-to-face learning, especially in areas where hands-on practice is essential. For example, in clinical procedures, resuscitation training, and fire safety, in-person instruction is crucial for skill mastery, real-time feedback, and ensuring safety. These areas require practical training that AI avatars cannot fully replicate. This highlights the importance of a blended learning approach, by combining AI-driven education with practical training led by experienced professionals to ensure the best learning outcomes (OECD, 2023).</w:t>
      </w:r>
    </w:p>
    <w:p w:rsidRPr="00102C76" w:rsidR="00102C76" w:rsidP="00102C76" w:rsidRDefault="00102C76" w14:paraId="279175D6" w14:textId="77777777">
      <w:pPr>
        <w:spacing w:line="259" w:lineRule="auto"/>
        <w:jc w:val="both"/>
        <w:rPr>
          <w:rFonts w:ascii="Arial" w:hAnsi="Arial" w:cs="Arial" w:eastAsiaTheme="minorHAnsi"/>
          <w:b/>
          <w:bCs/>
          <w:kern w:val="2"/>
          <w14:ligatures w14:val="standardContextual"/>
        </w:rPr>
      </w:pPr>
      <w:r w:rsidRPr="00102C76">
        <w:rPr>
          <w:rFonts w:ascii="Arial" w:hAnsi="Arial" w:cs="Arial" w:eastAsiaTheme="minorHAnsi"/>
          <w:b/>
          <w:bCs/>
          <w:kern w:val="2"/>
          <w14:ligatures w14:val="standardContextual"/>
        </w:rPr>
        <w:t>Implications for Industry and Society – Keeping AI in Perspective</w:t>
      </w:r>
    </w:p>
    <w:p w:rsidR="00102C76" w:rsidP="00102C76" w:rsidRDefault="00102C76" w14:paraId="126254D5" w14:textId="77777777">
      <w:pPr>
        <w:spacing w:line="259" w:lineRule="auto"/>
        <w:jc w:val="both"/>
        <w:rPr>
          <w:rFonts w:ascii="Arial" w:hAnsi="Arial" w:cs="Arial" w:eastAsiaTheme="minorHAnsi"/>
          <w:kern w:val="2"/>
          <w14:ligatures w14:val="standardContextual"/>
        </w:rPr>
      </w:pPr>
      <w:r w:rsidRPr="00102C76">
        <w:rPr>
          <w:rFonts w:ascii="Arial" w:hAnsi="Arial" w:cs="Arial" w:eastAsiaTheme="minorHAnsi"/>
          <w:kern w:val="2"/>
          <w14:ligatures w14:val="standardContextual"/>
        </w:rPr>
        <w:t>The integration of AI avatars is reshaping industries by automating repetitive tasks, enhancing learning experiences, and increasing user engagement. In education, AI-driven content can personalise learning experiences and make education more inclusive (Brown, 2024). However, an over-reliance on AI could lead to significant concerns, particularly regarding deepfake misuse and the ethical development of AI. Human oversight must remain central to decision-making processes, ensuring AI is used responsibly and ethically. This underscores the need for strong regulations and governance in AI development, ensuring that technologies like AI avatars do not exacerbate issues related to misinformation or unethical practices (Jones &amp; Lee, 2023).</w:t>
      </w:r>
    </w:p>
    <w:p w:rsidRPr="00102C76" w:rsidR="00102C76" w:rsidP="00102C76" w:rsidRDefault="00102C76" w14:paraId="48E72ABA" w14:textId="77777777">
      <w:pPr>
        <w:spacing w:line="259" w:lineRule="auto"/>
        <w:jc w:val="both"/>
        <w:rPr>
          <w:rFonts w:ascii="Arial" w:hAnsi="Arial" w:cs="Arial" w:eastAsiaTheme="minorHAnsi"/>
          <w:b/>
          <w:bCs/>
          <w:kern w:val="2"/>
          <w14:ligatures w14:val="standardContextual"/>
        </w:rPr>
      </w:pPr>
      <w:r w:rsidRPr="00102C76">
        <w:rPr>
          <w:rFonts w:ascii="Arial" w:hAnsi="Arial" w:cs="Arial" w:eastAsiaTheme="minorHAnsi"/>
          <w:b/>
          <w:bCs/>
          <w:kern w:val="2"/>
          <w14:ligatures w14:val="standardContextual"/>
        </w:rPr>
        <w:t>Recommendations for Using AI Avatars like Synthesia</w:t>
      </w:r>
    </w:p>
    <w:p w:rsidRPr="00102C76" w:rsidR="00102C76" w:rsidP="00102C76" w:rsidRDefault="00102C76" w14:paraId="675F066C" w14:textId="77777777">
      <w:pPr>
        <w:spacing w:line="259" w:lineRule="auto"/>
        <w:jc w:val="both"/>
        <w:rPr>
          <w:rFonts w:ascii="Arial" w:hAnsi="Arial" w:cs="Arial" w:eastAsiaTheme="minorHAnsi"/>
          <w:b/>
          <w:bCs/>
          <w:kern w:val="2"/>
          <w14:ligatures w14:val="standardContextual"/>
        </w:rPr>
      </w:pPr>
      <w:r w:rsidRPr="00102C76">
        <w:rPr>
          <w:rFonts w:ascii="Arial" w:hAnsi="Arial" w:cs="Arial" w:eastAsiaTheme="minorHAnsi"/>
          <w:b/>
          <w:bCs/>
          <w:kern w:val="2"/>
          <w14:ligatures w14:val="standardContextual"/>
        </w:rPr>
        <w:t>Adopt a Hybrid Approach</w:t>
      </w:r>
    </w:p>
    <w:p w:rsidRPr="00102C76" w:rsidR="00102C76" w:rsidP="78EDC460" w:rsidRDefault="00102C76" w14:paraId="438649CE" w14:textId="1C86000F">
      <w:pPr>
        <w:spacing w:line="259" w:lineRule="auto"/>
        <w:jc w:val="both"/>
        <w:rPr>
          <w:rFonts w:ascii="Arial" w:hAnsi="Arial" w:eastAsia="Aptos" w:cs="Arial" w:eastAsiaTheme="minorAscii"/>
          <w:kern w:val="2"/>
          <w14:ligatures w14:val="standardContextual"/>
        </w:rPr>
      </w:pPr>
      <w:r w:rsidRPr="78EDC460" w:rsidR="25AB01F6">
        <w:rPr>
          <w:rFonts w:ascii="Arial" w:hAnsi="Arial" w:eastAsia="Aptos" w:cs="Arial" w:eastAsiaTheme="minorAscii"/>
          <w:kern w:val="2"/>
          <w14:ligatures w14:val="standardContextual"/>
        </w:rPr>
        <w:t>It is</w:t>
      </w:r>
      <w:r w:rsidRPr="78EDC460" w:rsidR="00102C76">
        <w:rPr>
          <w:rFonts w:ascii="Arial" w:hAnsi="Arial" w:eastAsia="Aptos" w:cs="Arial" w:eastAsiaTheme="minorAscii"/>
          <w:kern w:val="2"/>
          <w14:ligatures w14:val="standardContextual"/>
        </w:rPr>
        <w:t xml:space="preserve"> crucial to take a blended learning approach that integrates AI avatars as a complementary tool, rather than replacing human interaction entirely. This ensures that training </w:t>
      </w:r>
      <w:r w:rsidRPr="78EDC460" w:rsidR="00102C76">
        <w:rPr>
          <w:rFonts w:ascii="Arial" w:hAnsi="Arial" w:eastAsia="Aptos" w:cs="Arial" w:eastAsiaTheme="minorAscii"/>
          <w:kern w:val="2"/>
          <w14:ligatures w14:val="standardContextual"/>
        </w:rPr>
        <w:t>remains</w:t>
      </w:r>
      <w:r w:rsidRPr="78EDC460" w:rsidR="00102C76">
        <w:rPr>
          <w:rFonts w:ascii="Arial" w:hAnsi="Arial" w:eastAsia="Aptos" w:cs="Arial" w:eastAsiaTheme="minorAscii"/>
          <w:kern w:val="2"/>
          <w14:ligatures w14:val="standardContextual"/>
        </w:rPr>
        <w:t xml:space="preserve"> authentic and engaging while </w:t>
      </w:r>
      <w:r w:rsidRPr="78EDC460" w:rsidR="00102C76">
        <w:rPr>
          <w:rFonts w:ascii="Arial" w:hAnsi="Arial" w:eastAsia="Aptos" w:cs="Arial" w:eastAsiaTheme="minorAscii"/>
          <w:kern w:val="2"/>
          <w14:ligatures w14:val="standardContextual"/>
        </w:rPr>
        <w:t>retaining</w:t>
      </w:r>
      <w:r w:rsidRPr="78EDC460" w:rsidR="00102C76">
        <w:rPr>
          <w:rFonts w:ascii="Arial" w:hAnsi="Arial" w:eastAsia="Aptos" w:cs="Arial" w:eastAsiaTheme="minorAscii"/>
          <w:kern w:val="2"/>
          <w14:ligatures w14:val="standardContextual"/>
        </w:rPr>
        <w:t xml:space="preserve"> the benefits of in-person learning experiences.</w:t>
      </w:r>
    </w:p>
    <w:p w:rsidRPr="00102C76" w:rsidR="00102C76" w:rsidP="00102C76" w:rsidRDefault="00102C76" w14:paraId="11CA453F" w14:textId="77777777">
      <w:pPr>
        <w:spacing w:line="259" w:lineRule="auto"/>
        <w:jc w:val="both"/>
        <w:rPr>
          <w:rFonts w:ascii="Arial" w:hAnsi="Arial" w:cs="Arial" w:eastAsiaTheme="minorHAnsi"/>
          <w:b/>
          <w:bCs/>
          <w:kern w:val="2"/>
          <w14:ligatures w14:val="standardContextual"/>
        </w:rPr>
      </w:pPr>
      <w:r w:rsidRPr="00102C76">
        <w:rPr>
          <w:rFonts w:ascii="Arial" w:hAnsi="Arial" w:cs="Arial" w:eastAsiaTheme="minorHAnsi"/>
          <w:b/>
          <w:bCs/>
          <w:kern w:val="2"/>
          <w14:ligatures w14:val="standardContextual"/>
        </w:rPr>
        <w:t>Prioritise Ethical AI Usage</w:t>
      </w:r>
    </w:p>
    <w:p w:rsidRPr="00102C76" w:rsidR="00102C76" w:rsidP="78EDC460" w:rsidRDefault="00102C76" w14:paraId="17CF3A76" w14:textId="45BD641C">
      <w:pPr>
        <w:spacing w:line="259" w:lineRule="auto"/>
        <w:jc w:val="both"/>
        <w:rPr>
          <w:rFonts w:ascii="Arial" w:hAnsi="Arial" w:eastAsia="Aptos" w:cs="Arial" w:eastAsiaTheme="minorAscii"/>
          <w:kern w:val="2"/>
          <w14:ligatures w14:val="standardContextual"/>
        </w:rPr>
      </w:pPr>
      <w:r w:rsidRPr="78EDC460" w:rsidR="00102C76">
        <w:rPr>
          <w:rFonts w:ascii="Arial" w:hAnsi="Arial" w:eastAsia="Aptos" w:cs="Arial" w:eastAsiaTheme="minorAscii"/>
          <w:kern w:val="2"/>
          <w14:ligatures w14:val="standardContextual"/>
        </w:rPr>
        <w:t xml:space="preserve">AI-generated content should be regularly evaluated for bias to ensure transparency and fairness. </w:t>
      </w:r>
      <w:r w:rsidRPr="78EDC460" w:rsidR="1C2F3F12">
        <w:rPr>
          <w:rFonts w:ascii="Arial" w:hAnsi="Arial" w:eastAsia="Aptos" w:cs="Arial" w:eastAsiaTheme="minorAscii"/>
          <w:kern w:val="2"/>
          <w14:ligatures w14:val="standardContextual"/>
        </w:rPr>
        <w:t>It is</w:t>
      </w:r>
      <w:r w:rsidRPr="78EDC460" w:rsidR="00102C76">
        <w:rPr>
          <w:rFonts w:ascii="Arial" w:hAnsi="Arial" w:eastAsia="Aptos" w:cs="Arial" w:eastAsiaTheme="minorAscii"/>
          <w:kern w:val="2"/>
          <w14:ligatures w14:val="standardContextual"/>
        </w:rPr>
        <w:t xml:space="preserve"> important for organisations to implement bias checks and set clear policies </w:t>
      </w:r>
      <w:r w:rsidRPr="78EDC460" w:rsidR="00102C76">
        <w:rPr>
          <w:rFonts w:ascii="Arial" w:hAnsi="Arial" w:eastAsia="Aptos" w:cs="Arial" w:eastAsiaTheme="minorAscii"/>
          <w:kern w:val="2"/>
          <w14:ligatures w14:val="standardContextual"/>
        </w:rPr>
        <w:t>regarding</w:t>
      </w:r>
      <w:r w:rsidRPr="78EDC460" w:rsidR="00102C76">
        <w:rPr>
          <w:rFonts w:ascii="Arial" w:hAnsi="Arial" w:eastAsia="Aptos" w:cs="Arial" w:eastAsiaTheme="minorAscii"/>
          <w:kern w:val="2"/>
          <w14:ligatures w14:val="standardContextual"/>
        </w:rPr>
        <w:t xml:space="preserve"> the ethical use of AI avatars (Bender et al., 2021). Transparency in how AI is used builds trust with users and helps ensure content integrity.</w:t>
      </w:r>
    </w:p>
    <w:p w:rsidRPr="00102C76" w:rsidR="00102C76" w:rsidP="00102C76" w:rsidRDefault="00102C76" w14:paraId="040279AB" w14:textId="77777777">
      <w:pPr>
        <w:spacing w:line="259" w:lineRule="auto"/>
        <w:jc w:val="both"/>
        <w:rPr>
          <w:rFonts w:ascii="Arial" w:hAnsi="Arial" w:cs="Arial" w:eastAsiaTheme="minorHAnsi"/>
          <w:b/>
          <w:bCs/>
          <w:kern w:val="2"/>
          <w14:ligatures w14:val="standardContextual"/>
        </w:rPr>
      </w:pPr>
      <w:r w:rsidRPr="00102C76">
        <w:rPr>
          <w:rFonts w:ascii="Arial" w:hAnsi="Arial" w:cs="Arial" w:eastAsiaTheme="minorHAnsi"/>
          <w:b/>
          <w:bCs/>
          <w:kern w:val="2"/>
          <w14:ligatures w14:val="standardContextual"/>
        </w:rPr>
        <w:t>Ensure Compliance with Data Protection Laws</w:t>
      </w:r>
    </w:p>
    <w:p w:rsidRPr="00102C76" w:rsidR="00102C76" w:rsidP="78EDC460" w:rsidRDefault="00505CFA" w14:paraId="775EC1B7" w14:textId="0A564858">
      <w:pPr>
        <w:spacing w:line="259" w:lineRule="auto"/>
        <w:jc w:val="both"/>
        <w:rPr>
          <w:rFonts w:ascii="Arial" w:hAnsi="Arial" w:eastAsia="Aptos" w:cs="Arial" w:eastAsiaTheme="minorAscii"/>
          <w:kern w:val="2"/>
          <w14:ligatures w14:val="standardContextual"/>
        </w:rPr>
      </w:pPr>
      <w:r w:rsidRPr="78EDC460" w:rsidR="00505CFA">
        <w:rPr>
          <w:rFonts w:ascii="Arial" w:hAnsi="Arial" w:eastAsia="Aptos" w:cs="Arial" w:eastAsiaTheme="minorAscii"/>
          <w:kern w:val="2"/>
          <w14:ligatures w14:val="standardContextual"/>
        </w:rPr>
        <w:t>It is important that o</w:t>
      </w:r>
      <w:r w:rsidRPr="78EDC460" w:rsidR="00102C76">
        <w:rPr>
          <w:rFonts w:ascii="Arial" w:hAnsi="Arial" w:eastAsia="Aptos" w:cs="Arial" w:eastAsiaTheme="minorAscii"/>
          <w:kern w:val="2"/>
          <w14:ligatures w14:val="standardContextual"/>
        </w:rPr>
        <w:t xml:space="preserve">rganisations </w:t>
      </w:r>
      <w:r w:rsidRPr="78EDC460" w:rsidR="00102C76">
        <w:rPr>
          <w:rFonts w:ascii="Arial" w:hAnsi="Arial" w:eastAsia="Aptos" w:cs="Arial" w:eastAsiaTheme="minorAscii"/>
          <w:kern w:val="2"/>
          <w14:ligatures w14:val="standardContextual"/>
        </w:rPr>
        <w:t>adhere to data protection regulations like the GDPR to safeguard user information. This will help prevent breaches of privacy and ensure that user data is managed responsibly (Clark &amp; Taylor, 2025). Data protection should always be a priority when using AI-powered tools.</w:t>
      </w:r>
    </w:p>
    <w:p w:rsidRPr="00102C76" w:rsidR="00102C76" w:rsidP="00102C76" w:rsidRDefault="00102C76" w14:paraId="20BD7E61" w14:textId="77777777">
      <w:pPr>
        <w:spacing w:line="259" w:lineRule="auto"/>
        <w:rPr>
          <w:rFonts w:ascii="Arial" w:hAnsi="Arial" w:cs="Arial"/>
          <w:b/>
          <w:bCs/>
        </w:rPr>
      </w:pPr>
      <w:r w:rsidRPr="00102C76">
        <w:rPr>
          <w:rFonts w:ascii="Arial" w:hAnsi="Arial" w:cs="Arial"/>
          <w:b/>
          <w:bCs/>
        </w:rPr>
        <w:t>Leverage AI for Personalisation</w:t>
      </w:r>
    </w:p>
    <w:p w:rsidR="00102C76" w:rsidP="00102C76" w:rsidRDefault="00102C76" w14:paraId="1916727F" w14:textId="20A603B1" w14:noSpellErr="1">
      <w:pPr>
        <w:spacing w:line="259" w:lineRule="auto"/>
        <w:jc w:val="both"/>
        <w:rPr>
          <w:rFonts w:ascii="Arial" w:hAnsi="Arial" w:cs="Arial"/>
        </w:rPr>
      </w:pPr>
      <w:bookmarkStart w:name="_Int_lsX0ePyz" w:id="1100540876"/>
      <w:r w:rsidRPr="78EDC460" w:rsidR="00102C76">
        <w:rPr>
          <w:rFonts w:ascii="Arial" w:hAnsi="Arial" w:cs="Arial"/>
        </w:rPr>
        <w:t>One of the key advantages of AI is its ability to personalise learning experiences.</w:t>
      </w:r>
      <w:bookmarkEnd w:id="1100540876"/>
      <w:r w:rsidRPr="78EDC460" w:rsidR="00102C76">
        <w:rPr>
          <w:rFonts w:ascii="Arial" w:hAnsi="Arial" w:cs="Arial"/>
        </w:rPr>
        <w:t xml:space="preserve"> By allowing users to customise avatars to suit their needs or cultural backgrounds, organisations can create a more inclusive environment, ensuring that every learner feels represented and engaged (Zhou et al., 2024).</w:t>
      </w:r>
    </w:p>
    <w:p w:rsidRPr="00102C76" w:rsidR="00102C76" w:rsidP="00102C76" w:rsidRDefault="00102C76" w14:paraId="2EB765BE" w14:textId="77777777">
      <w:pPr>
        <w:spacing w:line="259" w:lineRule="auto"/>
        <w:jc w:val="both"/>
        <w:rPr>
          <w:rFonts w:ascii="Arial" w:hAnsi="Arial" w:cs="Arial"/>
          <w:b/>
          <w:bCs/>
        </w:rPr>
      </w:pPr>
      <w:r w:rsidRPr="00102C76">
        <w:rPr>
          <w:rFonts w:ascii="Arial" w:hAnsi="Arial" w:cs="Arial"/>
          <w:b/>
          <w:bCs/>
        </w:rPr>
        <w:t>Continuous Monitoring and Improvement</w:t>
      </w:r>
    </w:p>
    <w:p w:rsidR="00102C76" w:rsidP="00102C76" w:rsidRDefault="00505CFA" w14:paraId="3B4A2A23" w14:textId="69147E64">
      <w:pPr>
        <w:spacing w:line="259" w:lineRule="auto"/>
        <w:jc w:val="both"/>
        <w:rPr>
          <w:rFonts w:ascii="Arial" w:hAnsi="Arial" w:cs="Arial"/>
        </w:rPr>
      </w:pPr>
      <w:r>
        <w:rPr>
          <w:rFonts w:ascii="Arial" w:hAnsi="Arial" w:cs="Arial"/>
        </w:rPr>
        <w:t>The r</w:t>
      </w:r>
      <w:r w:rsidRPr="00102C76" w:rsidR="00102C76">
        <w:rPr>
          <w:rFonts w:ascii="Arial" w:hAnsi="Arial" w:cs="Arial"/>
        </w:rPr>
        <w:t>egular evaluations of AI-generated content are essential to ensuring its accuracy and reducing the risks of bias or misinformation. Organisations should continuously update training data to reflect the most current and accurate information available (OECD, 2022).</w:t>
      </w:r>
    </w:p>
    <w:p w:rsidRPr="00967D9F" w:rsidR="00967D9F" w:rsidP="00967D9F" w:rsidRDefault="00967D9F" w14:paraId="1A5D44DD" w14:textId="77777777">
      <w:pPr>
        <w:spacing w:line="259" w:lineRule="auto"/>
        <w:jc w:val="both"/>
        <w:rPr>
          <w:rFonts w:ascii="Arial" w:hAnsi="Arial" w:cs="Arial"/>
          <w:b/>
          <w:bCs/>
        </w:rPr>
      </w:pPr>
      <w:r w:rsidRPr="00967D9F">
        <w:rPr>
          <w:rFonts w:ascii="Arial" w:hAnsi="Arial" w:cs="Arial"/>
          <w:b/>
          <w:bCs/>
        </w:rPr>
        <w:t>Environmental Sustainability</w:t>
      </w:r>
    </w:p>
    <w:p w:rsidRPr="00967D9F" w:rsidR="00967D9F" w:rsidP="00967D9F" w:rsidRDefault="00967D9F" w14:paraId="07278CA8" w14:textId="77777777">
      <w:pPr>
        <w:spacing w:line="259" w:lineRule="auto"/>
        <w:jc w:val="both"/>
        <w:rPr>
          <w:rFonts w:ascii="Arial" w:hAnsi="Arial" w:cs="Arial"/>
          <w:b/>
          <w:bCs/>
        </w:rPr>
      </w:pPr>
      <w:r w:rsidRPr="00967D9F">
        <w:rPr>
          <w:rFonts w:ascii="Arial" w:hAnsi="Arial" w:cs="Arial"/>
          <w:b/>
          <w:bCs/>
        </w:rPr>
        <w:t>Energy Consumption and Carbon Footprint</w:t>
      </w:r>
    </w:p>
    <w:p w:rsidR="00102C76" w:rsidP="00967D9F" w:rsidRDefault="00967D9F" w14:paraId="10FCF82F" w14:textId="134BCF9E">
      <w:pPr>
        <w:spacing w:line="259" w:lineRule="auto"/>
        <w:jc w:val="both"/>
        <w:rPr>
          <w:rFonts w:ascii="Arial" w:hAnsi="Arial" w:cs="Arial"/>
        </w:rPr>
      </w:pPr>
      <w:r w:rsidRPr="00967D9F">
        <w:rPr>
          <w:rFonts w:ascii="Arial" w:hAnsi="Arial" w:cs="Arial"/>
        </w:rPr>
        <w:t>AI avatars rely on powerful technologies like machine learning models, natural language processing (NLP), and computer graphics, all of which require substantial computational power. Understanding the energy demands of these technologies is essential to managing their environmental impact. Here are a few key factors:</w:t>
      </w:r>
    </w:p>
    <w:p w:rsidRPr="00967D9F" w:rsidR="00967D9F" w:rsidP="00967D9F" w:rsidRDefault="00967D9F" w14:paraId="77859C0B" w14:textId="2519E32A">
      <w:pPr>
        <w:pStyle w:val="ListParagraph"/>
        <w:numPr>
          <w:ilvl w:val="0"/>
          <w:numId w:val="33"/>
        </w:numPr>
        <w:spacing w:line="259" w:lineRule="auto"/>
        <w:jc w:val="both"/>
        <w:rPr>
          <w:rFonts w:ascii="Arial" w:hAnsi="Arial" w:cs="Arial"/>
          <w:b/>
          <w:bCs/>
        </w:rPr>
      </w:pPr>
      <w:r w:rsidRPr="00967D9F">
        <w:rPr>
          <w:rFonts w:ascii="Arial" w:hAnsi="Arial" w:cs="Arial"/>
          <w:b/>
          <w:bCs/>
        </w:rPr>
        <w:t>AI Training vs. Usage</w:t>
      </w:r>
    </w:p>
    <w:p w:rsidR="00967D9F" w:rsidP="00967D9F" w:rsidRDefault="00967D9F" w14:paraId="1924765F" w14:textId="5BC055CB">
      <w:pPr>
        <w:spacing w:line="259" w:lineRule="auto"/>
        <w:jc w:val="both"/>
        <w:rPr>
          <w:rFonts w:ascii="Arial" w:hAnsi="Arial" w:cs="Arial"/>
        </w:rPr>
      </w:pPr>
      <w:r w:rsidRPr="00967D9F">
        <w:rPr>
          <w:rFonts w:ascii="Arial" w:hAnsi="Arial" w:cs="Arial"/>
        </w:rPr>
        <w:t>Training AI models, such as those used for text-to-speech and facial animation, consumes massive amounts of energy. The computational resources required for these processes can be equivalent to powering entire cities. However, once these models are trained, generating videos requires significantly less energy, making their ongoing use more sustainable (Merriman, 2024).</w:t>
      </w:r>
    </w:p>
    <w:p w:rsidRPr="00967D9F" w:rsidR="00967D9F" w:rsidP="00967D9F" w:rsidRDefault="00967D9F" w14:paraId="213D462A" w14:textId="121CF58A">
      <w:pPr>
        <w:pStyle w:val="ListParagraph"/>
        <w:numPr>
          <w:ilvl w:val="0"/>
          <w:numId w:val="33"/>
        </w:numPr>
        <w:spacing w:line="259" w:lineRule="auto"/>
        <w:jc w:val="both"/>
        <w:rPr>
          <w:rFonts w:ascii="Arial" w:hAnsi="Arial" w:cs="Arial"/>
          <w:b/>
          <w:bCs/>
        </w:rPr>
      </w:pPr>
      <w:r w:rsidRPr="00967D9F">
        <w:rPr>
          <w:rFonts w:ascii="Arial" w:hAnsi="Arial" w:cs="Arial"/>
          <w:b/>
          <w:bCs/>
        </w:rPr>
        <w:t>Cloud-Based vs. Local Processing</w:t>
      </w:r>
    </w:p>
    <w:p w:rsidR="00967D9F" w:rsidP="00967D9F" w:rsidRDefault="00967D9F" w14:paraId="19DB83CB" w14:textId="4E589397">
      <w:pPr>
        <w:spacing w:line="259" w:lineRule="auto"/>
        <w:jc w:val="both"/>
        <w:rPr>
          <w:rFonts w:ascii="Arial" w:hAnsi="Arial" w:cs="Arial"/>
        </w:rPr>
      </w:pPr>
      <w:r w:rsidRPr="00967D9F">
        <w:rPr>
          <w:rFonts w:ascii="Arial" w:hAnsi="Arial" w:cs="Arial"/>
        </w:rPr>
        <w:t>AI avatars hosted on cloud data centres contribute to carbon emissions, depending on the energy sources powering those centres. Running AI locally can reduce transmission costs but demands high-performance hardware, which also has its own energy costs (Macon-Cooney, 2024).</w:t>
      </w:r>
    </w:p>
    <w:p w:rsidR="00967D9F" w:rsidP="00967D9F" w:rsidRDefault="00967D9F" w14:paraId="2E3806B2" w14:textId="6CE36200">
      <w:pPr>
        <w:pStyle w:val="ListParagraph"/>
        <w:numPr>
          <w:ilvl w:val="0"/>
          <w:numId w:val="33"/>
        </w:numPr>
        <w:spacing w:line="259" w:lineRule="auto"/>
        <w:jc w:val="both"/>
        <w:rPr>
          <w:rFonts w:ascii="Arial" w:hAnsi="Arial" w:cs="Arial"/>
          <w:b/>
          <w:bCs/>
        </w:rPr>
      </w:pPr>
      <w:r w:rsidRPr="00967D9F">
        <w:rPr>
          <w:rFonts w:ascii="Arial" w:hAnsi="Arial" w:cs="Arial"/>
          <w:b/>
          <w:bCs/>
        </w:rPr>
        <w:t>AI vs. Traditional Video Production</w:t>
      </w:r>
    </w:p>
    <w:p w:rsidRPr="00DB2573" w:rsidR="00967D9F" w:rsidP="00967D9F" w:rsidRDefault="00967D9F" w14:paraId="5A7D33E0" w14:textId="77777777">
      <w:pPr>
        <w:spacing w:line="259" w:lineRule="auto"/>
        <w:jc w:val="both"/>
        <w:rPr>
          <w:rFonts w:ascii="Arial" w:hAnsi="Arial" w:cs="Arial"/>
        </w:rPr>
      </w:pPr>
      <w:r w:rsidRPr="00DB2573">
        <w:rPr>
          <w:rFonts w:ascii="Arial" w:hAnsi="Arial" w:cs="Arial"/>
        </w:rPr>
        <w:t>AI-driven video production reduces the need for physical equipment, travel, and other aspects of traditional video production, which can be resource-intensive. However, the sustainability of AI in video production depends on the efficiency of both the AI models and the cloud infrastructure used (Reuters, 2025a).</w:t>
      </w:r>
    </w:p>
    <w:p w:rsidR="00967D9F" w:rsidP="00967D9F" w:rsidRDefault="00967D9F" w14:paraId="5571A428" w14:textId="3A91E4D4">
      <w:pPr>
        <w:pStyle w:val="ListParagraph"/>
        <w:numPr>
          <w:ilvl w:val="0"/>
          <w:numId w:val="33"/>
        </w:numPr>
        <w:spacing w:line="259" w:lineRule="auto"/>
        <w:jc w:val="both"/>
        <w:rPr>
          <w:rFonts w:ascii="Arial" w:hAnsi="Arial" w:cs="Arial"/>
          <w:b/>
          <w:bCs/>
        </w:rPr>
      </w:pPr>
      <w:r w:rsidRPr="00967D9F">
        <w:rPr>
          <w:rFonts w:ascii="Arial" w:hAnsi="Arial" w:cs="Arial"/>
          <w:b/>
          <w:bCs/>
        </w:rPr>
        <w:t>Growing Energy Demands in AI</w:t>
      </w:r>
    </w:p>
    <w:p w:rsidR="00967D9F" w:rsidP="00967D9F" w:rsidRDefault="00967D9F" w14:paraId="650DCBE1" w14:textId="199A308E" w14:noSpellErr="1">
      <w:pPr>
        <w:spacing w:line="259" w:lineRule="auto"/>
        <w:jc w:val="both"/>
        <w:rPr>
          <w:rFonts w:ascii="Arial" w:hAnsi="Arial" w:cs="Arial"/>
        </w:rPr>
      </w:pPr>
      <w:r w:rsidRPr="78EDC460" w:rsidR="00967D9F">
        <w:rPr>
          <w:rFonts w:ascii="Arial" w:hAnsi="Arial" w:cs="Arial"/>
        </w:rPr>
        <w:t xml:space="preserve">The UK's National Grid CEO has predicted that electricity demand from AI-driven data centres could increase sixfold in the next decade, signalling a substantial rise in energy consumption. By 2030, AI-related energy consumption could account for 1% to 6% of total electricity use in the UK (Macon-Cooney, 2024; </w:t>
      </w:r>
      <w:bookmarkStart w:name="_Int_oa1nuJxH" w:id="74268725"/>
      <w:r w:rsidRPr="78EDC460" w:rsidR="00967D9F">
        <w:rPr>
          <w:rFonts w:ascii="Arial" w:hAnsi="Arial" w:cs="Arial"/>
        </w:rPr>
        <w:t>Shankleman</w:t>
      </w:r>
      <w:bookmarkEnd w:id="74268725"/>
      <w:r w:rsidRPr="78EDC460" w:rsidR="00967D9F">
        <w:rPr>
          <w:rFonts w:ascii="Arial" w:hAnsi="Arial" w:cs="Arial"/>
        </w:rPr>
        <w:t>, 2024).</w:t>
      </w:r>
    </w:p>
    <w:p w:rsidRPr="00967D9F" w:rsidR="00967D9F" w:rsidP="00967D9F" w:rsidRDefault="00967D9F" w14:paraId="37E023C7" w14:textId="77777777">
      <w:pPr>
        <w:pStyle w:val="ListParagraph"/>
        <w:numPr>
          <w:ilvl w:val="0"/>
          <w:numId w:val="33"/>
        </w:numPr>
        <w:spacing w:line="259" w:lineRule="auto"/>
        <w:jc w:val="both"/>
        <w:rPr>
          <w:rFonts w:ascii="Arial" w:hAnsi="Arial" w:cs="Arial"/>
          <w:b/>
          <w:bCs/>
        </w:rPr>
      </w:pPr>
      <w:r w:rsidRPr="00967D9F">
        <w:rPr>
          <w:rFonts w:ascii="Arial" w:hAnsi="Arial" w:cs="Arial"/>
          <w:b/>
          <w:bCs/>
        </w:rPr>
        <w:t>Sustainable AI Initiatives in the UK</w:t>
      </w:r>
    </w:p>
    <w:p w:rsidR="00967D9F" w:rsidP="00967D9F" w:rsidRDefault="00505CFA" w14:paraId="44C3CCF9" w14:textId="116740EE">
      <w:pPr>
        <w:spacing w:line="259" w:lineRule="auto"/>
        <w:jc w:val="both"/>
        <w:rPr>
          <w:rFonts w:ascii="Arial" w:hAnsi="Arial" w:cs="Arial"/>
        </w:rPr>
      </w:pPr>
      <w:r>
        <w:rPr>
          <w:rFonts w:ascii="Arial" w:hAnsi="Arial" w:cs="Arial"/>
        </w:rPr>
        <w:t>By r</w:t>
      </w:r>
      <w:r w:rsidRPr="00967D9F" w:rsidR="00967D9F">
        <w:rPr>
          <w:rFonts w:ascii="Arial" w:hAnsi="Arial" w:cs="Arial"/>
        </w:rPr>
        <w:t>ecognising the environmental impact of AI, the UK government has launched several initiatives to develop more sustainable AI infrastructure and minimise the carbon footprint of AI technologies</w:t>
      </w:r>
      <w:r w:rsidR="00967D9F">
        <w:rPr>
          <w:rFonts w:ascii="Arial" w:hAnsi="Arial" w:cs="Arial"/>
        </w:rPr>
        <w:t>.</w:t>
      </w:r>
    </w:p>
    <w:p w:rsidRPr="00967D9F" w:rsidR="00967D9F" w:rsidP="00967D9F" w:rsidRDefault="00967D9F" w14:paraId="54E70F6D" w14:textId="77777777">
      <w:pPr>
        <w:spacing w:line="259" w:lineRule="auto"/>
        <w:jc w:val="both"/>
        <w:rPr>
          <w:rFonts w:ascii="Arial" w:hAnsi="Arial" w:cs="Arial"/>
        </w:rPr>
      </w:pPr>
      <w:r w:rsidRPr="00967D9F">
        <w:rPr>
          <w:rFonts w:ascii="Arial" w:hAnsi="Arial" w:cs="Arial"/>
        </w:rPr>
        <w:t>•</w:t>
      </w:r>
      <w:r w:rsidRPr="00967D9F">
        <w:rPr>
          <w:rFonts w:ascii="Arial" w:hAnsi="Arial" w:cs="Arial"/>
        </w:rPr>
        <w:tab/>
      </w:r>
      <w:r w:rsidRPr="00967D9F">
        <w:rPr>
          <w:rFonts w:ascii="Arial" w:hAnsi="Arial" w:cs="Arial"/>
          <w:b/>
          <w:bCs/>
        </w:rPr>
        <w:t>AI Opportunities Action Plan</w:t>
      </w:r>
    </w:p>
    <w:p w:rsidR="00967D9F" w:rsidP="00967D9F" w:rsidRDefault="00967D9F" w14:paraId="20B5D123" w14:textId="3F47B7B7">
      <w:pPr>
        <w:spacing w:line="259" w:lineRule="auto"/>
        <w:jc w:val="both"/>
        <w:rPr>
          <w:rFonts w:ascii="Arial" w:hAnsi="Arial" w:cs="Arial"/>
        </w:rPr>
      </w:pPr>
      <w:r w:rsidRPr="00967D9F">
        <w:rPr>
          <w:rFonts w:ascii="Arial" w:hAnsi="Arial" w:cs="Arial"/>
        </w:rPr>
        <w:t>This strategy aims to create a roadmap for sustainable AI development, positioning the UK as a leader in responsible AI innovations (Department for Science, Innovation and Technology, 2025).</w:t>
      </w:r>
    </w:p>
    <w:p w:rsidRPr="00967D9F" w:rsidR="00967D9F" w:rsidP="00967D9F" w:rsidRDefault="00967D9F" w14:paraId="0E3237BD" w14:textId="77777777">
      <w:pPr>
        <w:spacing w:line="259" w:lineRule="auto"/>
        <w:jc w:val="both"/>
        <w:rPr>
          <w:rFonts w:ascii="Arial" w:hAnsi="Arial" w:cs="Arial"/>
        </w:rPr>
      </w:pPr>
      <w:r w:rsidRPr="00967D9F">
        <w:rPr>
          <w:rFonts w:ascii="Arial" w:hAnsi="Arial" w:cs="Arial"/>
        </w:rPr>
        <w:t>•</w:t>
      </w:r>
      <w:r w:rsidRPr="00967D9F">
        <w:rPr>
          <w:rFonts w:ascii="Arial" w:hAnsi="Arial" w:cs="Arial"/>
        </w:rPr>
        <w:tab/>
      </w:r>
      <w:r w:rsidRPr="00967D9F">
        <w:rPr>
          <w:rFonts w:ascii="Arial" w:hAnsi="Arial" w:cs="Arial"/>
          <w:b/>
          <w:bCs/>
        </w:rPr>
        <w:t>Green AI Funding</w:t>
      </w:r>
    </w:p>
    <w:p w:rsidR="00967D9F" w:rsidP="00967D9F" w:rsidRDefault="00967D9F" w14:paraId="3789D01F" w14:textId="3791005A">
      <w:pPr>
        <w:spacing w:line="259" w:lineRule="auto"/>
        <w:jc w:val="both"/>
        <w:rPr>
          <w:rFonts w:ascii="Arial" w:hAnsi="Arial" w:cs="Arial"/>
        </w:rPr>
      </w:pPr>
      <w:r w:rsidRPr="00967D9F">
        <w:rPr>
          <w:rFonts w:ascii="Arial" w:hAnsi="Arial" w:cs="Arial"/>
        </w:rPr>
        <w:t>The UK government is investing in energy-efficient AI technologies to support its Net Zero goals by 2050 (Macon-Cooney, 2024).</w:t>
      </w:r>
    </w:p>
    <w:p w:rsidRPr="00967D9F" w:rsidR="00967D9F" w:rsidP="00967D9F" w:rsidRDefault="00967D9F" w14:paraId="2DE5BA44" w14:textId="77777777">
      <w:pPr>
        <w:spacing w:line="259" w:lineRule="auto"/>
        <w:jc w:val="both"/>
        <w:rPr>
          <w:rFonts w:ascii="Arial" w:hAnsi="Arial" w:cs="Arial"/>
        </w:rPr>
      </w:pPr>
      <w:r w:rsidRPr="00967D9F">
        <w:rPr>
          <w:rFonts w:ascii="Arial" w:hAnsi="Arial" w:cs="Arial"/>
        </w:rPr>
        <w:t>•</w:t>
      </w:r>
      <w:r w:rsidRPr="00967D9F">
        <w:rPr>
          <w:rFonts w:ascii="Arial" w:hAnsi="Arial" w:cs="Arial"/>
        </w:rPr>
        <w:tab/>
      </w:r>
      <w:r w:rsidRPr="00967D9F">
        <w:rPr>
          <w:rFonts w:ascii="Arial" w:hAnsi="Arial" w:cs="Arial"/>
          <w:b/>
          <w:bCs/>
        </w:rPr>
        <w:t>AI Energy Council</w:t>
      </w:r>
    </w:p>
    <w:p w:rsidR="00967D9F" w:rsidP="00967D9F" w:rsidRDefault="00967D9F" w14:paraId="3A61CFCA" w14:textId="61277F52">
      <w:pPr>
        <w:spacing w:line="259" w:lineRule="auto"/>
        <w:jc w:val="both"/>
        <w:rPr>
          <w:rFonts w:ascii="Arial" w:hAnsi="Arial" w:cs="Arial"/>
        </w:rPr>
      </w:pPr>
      <w:r w:rsidRPr="00967D9F">
        <w:rPr>
          <w:rFonts w:ascii="Arial" w:hAnsi="Arial" w:cs="Arial"/>
        </w:rPr>
        <w:t>One initiative being explored is the use of small modular nuclear reactors to power AI growth zones, helping minimise carbon emissions associated with AI infrastructure (Reuters, 2025a).</w:t>
      </w:r>
    </w:p>
    <w:p w:rsidR="00967D9F" w:rsidP="00967D9F" w:rsidRDefault="00967D9F" w14:paraId="4BAE082D" w14:textId="19B5F137">
      <w:pPr>
        <w:spacing w:line="259" w:lineRule="auto"/>
        <w:jc w:val="both"/>
        <w:rPr>
          <w:rFonts w:ascii="Arial" w:hAnsi="Arial" w:cs="Arial"/>
        </w:rPr>
      </w:pPr>
      <w:r w:rsidRPr="00967D9F">
        <w:rPr>
          <w:rFonts w:ascii="Arial" w:hAnsi="Arial" w:cs="Arial"/>
        </w:rPr>
        <w:t>These initiatives reflect the UK's commitment to balancing AI advancements with environmental sustainability. By implementing these strategies, AI-driven tools, including avatars, can continue to thrive without exacerbating energy consumption or environmental challenges.</w:t>
      </w:r>
    </w:p>
    <w:p w:rsidRPr="00FE75C2" w:rsidR="0085669D" w:rsidP="00445925" w:rsidRDefault="0085669D" w14:paraId="4FE9F044" w14:textId="5F311606">
      <w:pPr>
        <w:pStyle w:val="Heading1"/>
        <w:numPr>
          <w:ilvl w:val="0"/>
          <w:numId w:val="29"/>
        </w:numPr>
      </w:pPr>
      <w:bookmarkStart w:name="_Toc192848183" w:id="58"/>
      <w:bookmarkStart w:name="_Toc192852101" w:id="59"/>
      <w:r w:rsidRPr="00FE75C2">
        <w:t>References</w:t>
      </w:r>
      <w:bookmarkEnd w:id="58"/>
      <w:bookmarkEnd w:id="59"/>
    </w:p>
    <w:p w:rsidRPr="00FE75C2" w:rsidR="00403B1B" w:rsidP="00BA0E8E" w:rsidRDefault="00403B1B" w14:paraId="28C59ADE" w14:textId="0E1EEBC5">
      <w:pPr>
        <w:jc w:val="both"/>
        <w:rPr>
          <w:rFonts w:ascii="Arial" w:hAnsi="Arial" w:cs="Arial"/>
        </w:rPr>
      </w:pPr>
      <w:r w:rsidRPr="00FE75C2">
        <w:rPr>
          <w:rFonts w:ascii="Arial" w:hAnsi="Arial" w:cs="Arial"/>
          <w:b/>
          <w:bCs/>
        </w:rPr>
        <w:t xml:space="preserve">AP News </w:t>
      </w:r>
      <w:r w:rsidRPr="00FE75C2">
        <w:rPr>
          <w:rFonts w:ascii="Arial" w:hAnsi="Arial" w:cs="Arial"/>
        </w:rPr>
        <w:t>(2024</w:t>
      </w:r>
      <w:r w:rsidRPr="00FE75C2">
        <w:rPr>
          <w:rFonts w:ascii="Arial" w:hAnsi="Arial" w:cs="Arial"/>
          <w:i/>
          <w:iCs/>
        </w:rPr>
        <w:t>) ‘AI-generated deepfakes in political campaigns’</w:t>
      </w:r>
      <w:r w:rsidRPr="00FE75C2">
        <w:rPr>
          <w:rFonts w:ascii="Arial" w:hAnsi="Arial" w:cs="Arial"/>
        </w:rPr>
        <w:t xml:space="preserve">, AP News, Available at: </w:t>
      </w:r>
      <w:bookmarkStart w:name="_Hlk191643383" w:id="60"/>
      <w:r w:rsidRPr="00FE75C2">
        <w:rPr>
          <w:rFonts w:ascii="Arial" w:hAnsi="Arial" w:cs="Arial"/>
        </w:rPr>
        <w:fldChar w:fldCharType="begin"/>
      </w:r>
      <w:r w:rsidRPr="00FE75C2">
        <w:rPr>
          <w:rFonts w:ascii="Arial" w:hAnsi="Arial" w:cs="Arial"/>
        </w:rPr>
        <w:instrText>HYPERLINK "https://apnews.com/article/artificial-intelligence-elections-disinformation-chatgpt-bc283e7426402f0b4baa7df280a4c3fd"</w:instrText>
      </w:r>
      <w:r w:rsidRPr="00FE75C2">
        <w:rPr>
          <w:rFonts w:ascii="Arial" w:hAnsi="Arial" w:cs="Arial"/>
        </w:rPr>
      </w:r>
      <w:r w:rsidRPr="00FE75C2">
        <w:rPr>
          <w:rFonts w:ascii="Arial" w:hAnsi="Arial" w:cs="Arial"/>
        </w:rPr>
        <w:fldChar w:fldCharType="separate"/>
      </w:r>
      <w:r w:rsidRPr="00FE75C2">
        <w:rPr>
          <w:rStyle w:val="Hyperlink"/>
          <w:rFonts w:ascii="Arial" w:hAnsi="Arial" w:cs="Arial"/>
        </w:rPr>
        <w:t>https://apnews.com/article/artificial-intelligence-elections-disinformation-chatgpt-bc283e7426402f0b4baa7df280a4c3fd</w:t>
      </w:r>
      <w:r w:rsidRPr="00FE75C2">
        <w:rPr>
          <w:rFonts w:ascii="Arial" w:hAnsi="Arial" w:cs="Arial"/>
        </w:rPr>
        <w:fldChar w:fldCharType="end"/>
      </w:r>
      <w:r w:rsidRPr="00FE75C2">
        <w:rPr>
          <w:rFonts w:ascii="Arial" w:hAnsi="Arial" w:cs="Arial"/>
        </w:rPr>
        <w:t xml:space="preserve"> (</w:t>
      </w:r>
      <w:r w:rsidRPr="00FE75C2" w:rsidR="00F271D7">
        <w:rPr>
          <w:rFonts w:ascii="Arial" w:hAnsi="Arial" w:cs="Arial"/>
        </w:rPr>
        <w:t>Accessed:</w:t>
      </w:r>
      <w:r w:rsidRPr="00FE75C2">
        <w:rPr>
          <w:rFonts w:ascii="Arial" w:hAnsi="Arial" w:cs="Arial"/>
        </w:rPr>
        <w:t>28 February 2025).</w:t>
      </w:r>
    </w:p>
    <w:bookmarkEnd w:id="60"/>
    <w:p w:rsidRPr="00FE75C2" w:rsidR="00C873AC" w:rsidP="00BA0E8E" w:rsidRDefault="00C873AC" w14:paraId="6D2C797D" w14:textId="1BE3AB36">
      <w:pPr>
        <w:jc w:val="both"/>
        <w:rPr>
          <w:rFonts w:ascii="Arial" w:hAnsi="Arial" w:cs="Arial"/>
        </w:rPr>
      </w:pPr>
      <w:r w:rsidRPr="00FE75C2">
        <w:rPr>
          <w:rFonts w:ascii="Arial" w:hAnsi="Arial" w:cs="Arial"/>
          <w:b/>
          <w:bCs/>
        </w:rPr>
        <w:t xml:space="preserve">Bender, E.M. </w:t>
      </w:r>
      <w:r w:rsidRPr="00FE75C2">
        <w:rPr>
          <w:rFonts w:ascii="Arial" w:hAnsi="Arial" w:cs="Arial"/>
          <w:b/>
          <w:bCs/>
          <w:i/>
          <w:iCs/>
        </w:rPr>
        <w:t>et al.</w:t>
      </w:r>
      <w:r w:rsidRPr="00FE75C2">
        <w:rPr>
          <w:rFonts w:ascii="Arial" w:hAnsi="Arial" w:cs="Arial"/>
        </w:rPr>
        <w:t xml:space="preserve"> (2021) </w:t>
      </w:r>
      <w:r w:rsidRPr="00FE75C2">
        <w:rPr>
          <w:rFonts w:ascii="Arial" w:hAnsi="Arial" w:cs="Arial"/>
          <w:i/>
          <w:iCs/>
        </w:rPr>
        <w:t>On the dangers of stochastic parrots: Proceedings of the 2021 ACM Conference on Fairness, accountability, and transparency</w:t>
      </w:r>
      <w:r w:rsidRPr="00FE75C2">
        <w:rPr>
          <w:rFonts w:ascii="Arial" w:hAnsi="Arial" w:cs="Arial"/>
        </w:rPr>
        <w:t xml:space="preserve">, </w:t>
      </w:r>
      <w:r w:rsidRPr="00FE75C2">
        <w:rPr>
          <w:rFonts w:ascii="Arial" w:hAnsi="Arial" w:cs="Arial"/>
          <w:i/>
          <w:iCs/>
        </w:rPr>
        <w:t>ACM Conferences</w:t>
      </w:r>
      <w:r w:rsidRPr="00FE75C2">
        <w:rPr>
          <w:rFonts w:ascii="Arial" w:hAnsi="Arial" w:cs="Arial"/>
        </w:rPr>
        <w:t xml:space="preserve">. Available at: </w:t>
      </w:r>
      <w:hyperlink w:history="1" r:id="rId17">
        <w:r w:rsidRPr="00FE75C2" w:rsidR="00403B1B">
          <w:rPr>
            <w:rStyle w:val="Hyperlink"/>
            <w:rFonts w:ascii="Arial" w:hAnsi="Arial" w:cs="Arial"/>
          </w:rPr>
          <w:t>https://dl.acm.org/doi/10.1145/3442188.3445922</w:t>
        </w:r>
      </w:hyperlink>
      <w:r w:rsidRPr="00FE75C2" w:rsidR="00403B1B">
        <w:rPr>
          <w:rFonts w:ascii="Arial" w:hAnsi="Arial" w:cs="Arial"/>
        </w:rPr>
        <w:t xml:space="preserve"> </w:t>
      </w:r>
      <w:r w:rsidRPr="00FE75C2">
        <w:rPr>
          <w:rFonts w:ascii="Arial" w:hAnsi="Arial" w:cs="Arial"/>
        </w:rPr>
        <w:t xml:space="preserve"> (Accessed: 28 February 2025). </w:t>
      </w:r>
    </w:p>
    <w:p w:rsidRPr="00FE75C2" w:rsidR="0085669D" w:rsidP="00BA0E8E" w:rsidRDefault="0085669D" w14:paraId="4F427153" w14:textId="75B83F0B">
      <w:pPr>
        <w:jc w:val="both"/>
        <w:rPr>
          <w:rFonts w:ascii="Arial" w:hAnsi="Arial" w:cs="Arial"/>
        </w:rPr>
      </w:pPr>
      <w:r w:rsidRPr="00FE75C2">
        <w:rPr>
          <w:rFonts w:ascii="Arial" w:hAnsi="Arial" w:cs="Arial"/>
          <w:b/>
          <w:bCs/>
        </w:rPr>
        <w:t>Brown, S</w:t>
      </w:r>
      <w:r w:rsidRPr="00FE75C2">
        <w:rPr>
          <w:rFonts w:ascii="Arial" w:hAnsi="Arial" w:cs="Arial"/>
        </w:rPr>
        <w:t>. (2024) ‘Personalization and emotional adaptation in AI avatars: Future trends’, Journal of AI in Education, 19(2), pp. 25-38.</w:t>
      </w:r>
      <w:r w:rsidRPr="00FE75C2" w:rsidR="001557E0">
        <w:rPr>
          <w:rFonts w:ascii="Arial" w:hAnsi="Arial" w:cs="Arial"/>
        </w:rPr>
        <w:t xml:space="preserve"> (Accessed: 29 January 2025)</w:t>
      </w:r>
    </w:p>
    <w:p w:rsidRPr="00FE75C2" w:rsidR="0085669D" w:rsidP="00BA0E8E" w:rsidRDefault="0085669D" w14:paraId="69A94BEC" w14:textId="26D23243">
      <w:pPr>
        <w:jc w:val="both"/>
        <w:rPr>
          <w:rFonts w:ascii="Arial" w:hAnsi="Arial" w:cs="Arial"/>
        </w:rPr>
      </w:pPr>
      <w:r w:rsidRPr="00FE75C2">
        <w:rPr>
          <w:rFonts w:ascii="Arial" w:hAnsi="Arial" w:cs="Arial"/>
          <w:b/>
          <w:bCs/>
        </w:rPr>
        <w:t xml:space="preserve">Clark, D. &amp; Taylor, P. </w:t>
      </w:r>
      <w:r w:rsidRPr="00FE75C2">
        <w:rPr>
          <w:rFonts w:ascii="Arial" w:hAnsi="Arial" w:cs="Arial"/>
        </w:rPr>
        <w:t>(2025) ‘AI avatars as educational storytellers: Enhancing engagement in learning’, International Journal of Learning Technologies, 10(1), pp. 44-58.</w:t>
      </w:r>
      <w:r w:rsidRPr="00FE75C2" w:rsidR="001557E0">
        <w:rPr>
          <w:rFonts w:ascii="Arial" w:hAnsi="Arial" w:cs="Arial"/>
        </w:rPr>
        <w:t xml:space="preserve"> (Accessed: 29 January 2025)</w:t>
      </w:r>
    </w:p>
    <w:p w:rsidRPr="00FE75C2" w:rsidR="0085669D" w:rsidP="00BA0E8E" w:rsidRDefault="0085669D" w14:paraId="1ED29658" w14:textId="7F69D674">
      <w:pPr>
        <w:jc w:val="both"/>
        <w:rPr>
          <w:rFonts w:ascii="Arial" w:hAnsi="Arial" w:cs="Arial"/>
        </w:rPr>
      </w:pPr>
      <w:r w:rsidRPr="00FE75C2">
        <w:rPr>
          <w:rFonts w:ascii="Arial" w:hAnsi="Arial" w:cs="Arial"/>
          <w:b/>
          <w:bCs/>
        </w:rPr>
        <w:t>Colossyan</w:t>
      </w:r>
      <w:r w:rsidRPr="00FE75C2">
        <w:rPr>
          <w:rFonts w:ascii="Arial" w:hAnsi="Arial" w:cs="Arial"/>
        </w:rPr>
        <w:t xml:space="preserve"> (</w:t>
      </w:r>
      <w:r w:rsidRPr="00FE75C2" w:rsidR="007B1E8E">
        <w:rPr>
          <w:rFonts w:ascii="Arial" w:hAnsi="Arial" w:cs="Arial"/>
        </w:rPr>
        <w:t>2025</w:t>
      </w:r>
      <w:r w:rsidRPr="00FE75C2">
        <w:rPr>
          <w:rFonts w:ascii="Arial" w:hAnsi="Arial" w:cs="Arial"/>
        </w:rPr>
        <w:t xml:space="preserve">) Create AI videos | Colossyan Creator. Available at: </w:t>
      </w:r>
      <w:hyperlink w:history="1" r:id="rId18">
        <w:r w:rsidRPr="00FE75C2" w:rsidR="00033DAA">
          <w:rPr>
            <w:rStyle w:val="Hyperlink"/>
            <w:rFonts w:ascii="Arial" w:hAnsi="Arial" w:cs="Arial"/>
          </w:rPr>
          <w:t>https://www.colossyan.com</w:t>
        </w:r>
      </w:hyperlink>
      <w:r w:rsidRPr="00FE75C2" w:rsidR="00033DAA">
        <w:rPr>
          <w:rFonts w:ascii="Arial" w:hAnsi="Arial" w:cs="Arial"/>
        </w:rPr>
        <w:t xml:space="preserve"> </w:t>
      </w:r>
      <w:r w:rsidRPr="00FE75C2">
        <w:rPr>
          <w:rFonts w:ascii="Arial" w:hAnsi="Arial" w:cs="Arial"/>
        </w:rPr>
        <w:t xml:space="preserve">(Accessed: </w:t>
      </w:r>
      <w:r w:rsidRPr="00FE75C2" w:rsidR="007B1E8E">
        <w:rPr>
          <w:rFonts w:ascii="Arial" w:hAnsi="Arial" w:cs="Arial"/>
        </w:rPr>
        <w:t>10 March</w:t>
      </w:r>
      <w:r w:rsidRPr="00FE75C2">
        <w:rPr>
          <w:rFonts w:ascii="Arial" w:hAnsi="Arial" w:cs="Arial"/>
        </w:rPr>
        <w:t xml:space="preserve"> 2025).</w:t>
      </w:r>
    </w:p>
    <w:p w:rsidRPr="00FE75C2" w:rsidR="0085669D" w:rsidP="00BA0E8E" w:rsidRDefault="0085669D" w14:paraId="0FDE803E" w14:textId="2B821169">
      <w:pPr>
        <w:jc w:val="both"/>
        <w:rPr>
          <w:rFonts w:ascii="Arial" w:hAnsi="Arial" w:cs="Arial"/>
        </w:rPr>
      </w:pPr>
      <w:bookmarkStart w:name="_Hlk191648672" w:id="61"/>
      <w:r w:rsidRPr="00FE75C2">
        <w:rPr>
          <w:rFonts w:ascii="Arial" w:hAnsi="Arial" w:cs="Arial"/>
          <w:b/>
          <w:bCs/>
        </w:rPr>
        <w:t>Department for Science, Innovation and Technology</w:t>
      </w:r>
      <w:r w:rsidRPr="00FE75C2">
        <w:rPr>
          <w:rFonts w:ascii="Arial" w:hAnsi="Arial" w:cs="Arial"/>
        </w:rPr>
        <w:t xml:space="preserve"> </w:t>
      </w:r>
      <w:bookmarkEnd w:id="61"/>
      <w:r w:rsidRPr="00FE75C2">
        <w:rPr>
          <w:rFonts w:ascii="Arial" w:hAnsi="Arial" w:cs="Arial"/>
        </w:rPr>
        <w:t xml:space="preserve">(2025) 'AI Opportunities Action Plan', </w:t>
      </w:r>
      <w:r w:rsidRPr="00FE75C2">
        <w:rPr>
          <w:rFonts w:ascii="Arial" w:hAnsi="Arial" w:cs="Arial"/>
          <w:i/>
          <w:iCs/>
        </w:rPr>
        <w:t>GOV.UK</w:t>
      </w:r>
      <w:r w:rsidRPr="00FE75C2">
        <w:rPr>
          <w:rFonts w:ascii="Arial" w:hAnsi="Arial" w:cs="Arial"/>
        </w:rPr>
        <w:t xml:space="preserve">, 13 January. Available at: </w:t>
      </w:r>
      <w:hyperlink w:history="1" r:id="rId19">
        <w:r w:rsidRPr="00FE75C2" w:rsidR="00033DAA">
          <w:rPr>
            <w:rStyle w:val="Hyperlink"/>
            <w:rFonts w:ascii="Arial" w:hAnsi="Arial" w:cs="Arial"/>
          </w:rPr>
          <w:t>https://www.gov.uk/government/publications/ai-opportunities-action-plan</w:t>
        </w:r>
      </w:hyperlink>
      <w:r w:rsidRPr="00FE75C2" w:rsidR="00033DAA">
        <w:rPr>
          <w:rFonts w:ascii="Arial" w:hAnsi="Arial" w:cs="Arial"/>
        </w:rPr>
        <w:t xml:space="preserve"> </w:t>
      </w:r>
      <w:r w:rsidRPr="00FE75C2">
        <w:rPr>
          <w:rFonts w:ascii="Arial" w:hAnsi="Arial" w:cs="Arial"/>
        </w:rPr>
        <w:t xml:space="preserve"> (Accessed: 29 January 2025).</w:t>
      </w:r>
    </w:p>
    <w:p w:rsidRPr="00FE75C2" w:rsidR="00033DAA" w:rsidP="00BA0E8E" w:rsidRDefault="00033DAA" w14:paraId="01D45C58" w14:textId="7EBA4370">
      <w:pPr>
        <w:jc w:val="both"/>
        <w:rPr>
          <w:rFonts w:ascii="Arial" w:hAnsi="Arial" w:cs="Arial"/>
        </w:rPr>
      </w:pPr>
      <w:r w:rsidRPr="00FE75C2">
        <w:rPr>
          <w:rFonts w:ascii="Arial" w:hAnsi="Arial" w:cs="Arial"/>
          <w:b/>
          <w:bCs/>
        </w:rPr>
        <w:t>D-ID</w:t>
      </w:r>
      <w:r w:rsidRPr="00FE75C2">
        <w:rPr>
          <w:rFonts w:ascii="Arial" w:hAnsi="Arial" w:cs="Arial"/>
        </w:rPr>
        <w:t xml:space="preserve"> (</w:t>
      </w:r>
      <w:r w:rsidRPr="00FE75C2" w:rsidR="007B1E8E">
        <w:rPr>
          <w:rFonts w:ascii="Arial" w:hAnsi="Arial" w:cs="Arial"/>
        </w:rPr>
        <w:t>2025</w:t>
      </w:r>
      <w:r w:rsidRPr="00FE75C2">
        <w:rPr>
          <w:rFonts w:ascii="Arial" w:hAnsi="Arial" w:cs="Arial"/>
        </w:rPr>
        <w:t xml:space="preserve">) The #1 Choice for AI Generated Video Creation Platform. Available at: </w:t>
      </w:r>
      <w:hyperlink w:history="1" r:id="rId20">
        <w:r w:rsidRPr="00FE75C2">
          <w:rPr>
            <w:rStyle w:val="Hyperlink"/>
            <w:rFonts w:ascii="Arial" w:hAnsi="Arial" w:cs="Arial"/>
          </w:rPr>
          <w:t>https://www.d-id.com</w:t>
        </w:r>
      </w:hyperlink>
      <w:r w:rsidRPr="00FE75C2">
        <w:rPr>
          <w:rFonts w:ascii="Arial" w:hAnsi="Arial" w:cs="Arial"/>
        </w:rPr>
        <w:t xml:space="preserve"> (Accessed: </w:t>
      </w:r>
      <w:r w:rsidRPr="00FE75C2" w:rsidR="007B1E8E">
        <w:rPr>
          <w:rFonts w:ascii="Arial" w:hAnsi="Arial" w:cs="Arial"/>
        </w:rPr>
        <w:t xml:space="preserve">10 March </w:t>
      </w:r>
      <w:r w:rsidRPr="00FE75C2">
        <w:rPr>
          <w:rFonts w:ascii="Arial" w:hAnsi="Arial" w:cs="Arial"/>
        </w:rPr>
        <w:t>2025).</w:t>
      </w:r>
    </w:p>
    <w:p w:rsidRPr="00FE75C2" w:rsidR="00923AEC" w:rsidP="00BA0E8E" w:rsidRDefault="00923AEC" w14:paraId="68765FD7" w14:textId="69CCA40C">
      <w:pPr>
        <w:jc w:val="both"/>
        <w:rPr>
          <w:rFonts w:ascii="Arial" w:hAnsi="Arial" w:cs="Arial"/>
        </w:rPr>
      </w:pPr>
      <w:r w:rsidRPr="00FE75C2">
        <w:rPr>
          <w:rFonts w:ascii="Arial" w:hAnsi="Arial" w:cs="Arial"/>
          <w:b/>
          <w:bCs/>
        </w:rPr>
        <w:t xml:space="preserve">Equity </w:t>
      </w:r>
      <w:r w:rsidRPr="00FE75C2">
        <w:rPr>
          <w:rFonts w:ascii="Arial" w:hAnsi="Arial" w:cs="Arial"/>
        </w:rPr>
        <w:t>(</w:t>
      </w:r>
      <w:r w:rsidRPr="00FE75C2" w:rsidR="007B1E8E">
        <w:rPr>
          <w:rFonts w:ascii="Arial" w:hAnsi="Arial" w:cs="Arial"/>
        </w:rPr>
        <w:t>2025</w:t>
      </w:r>
      <w:r w:rsidRPr="00FE75C2">
        <w:rPr>
          <w:rFonts w:ascii="Arial" w:hAnsi="Arial" w:cs="Arial"/>
        </w:rPr>
        <w:t xml:space="preserve">) </w:t>
      </w:r>
      <w:r w:rsidRPr="00FE75C2">
        <w:rPr>
          <w:rFonts w:ascii="Arial" w:hAnsi="Arial" w:cs="Arial"/>
          <w:i/>
          <w:iCs/>
        </w:rPr>
        <w:t>Actor’s experience of ai gone wrong with Synthesia</w:t>
      </w:r>
      <w:r w:rsidRPr="00FE75C2">
        <w:rPr>
          <w:rFonts w:ascii="Arial" w:hAnsi="Arial" w:cs="Arial"/>
        </w:rPr>
        <w:t xml:space="preserve">. Available at: </w:t>
      </w:r>
      <w:hyperlink w:history="1" r:id="rId21">
        <w:r w:rsidRPr="00FE75C2">
          <w:rPr>
            <w:rStyle w:val="Hyperlink"/>
            <w:rFonts w:ascii="Arial" w:hAnsi="Arial" w:cs="Arial"/>
          </w:rPr>
          <w:t>https://www.equity.org.uk/news/2024/actor-s-experience-of-ai-gone-wrong</w:t>
        </w:r>
      </w:hyperlink>
      <w:r w:rsidRPr="00FE75C2">
        <w:rPr>
          <w:rFonts w:ascii="Arial" w:hAnsi="Arial" w:cs="Arial"/>
        </w:rPr>
        <w:t xml:space="preserve">  (Accessed: </w:t>
      </w:r>
      <w:r w:rsidRPr="00FE75C2" w:rsidR="007B1E8E">
        <w:rPr>
          <w:rFonts w:ascii="Arial" w:hAnsi="Arial" w:cs="Arial"/>
        </w:rPr>
        <w:t>10 March</w:t>
      </w:r>
      <w:r w:rsidRPr="00FE75C2">
        <w:rPr>
          <w:rFonts w:ascii="Arial" w:hAnsi="Arial" w:cs="Arial"/>
        </w:rPr>
        <w:t xml:space="preserve"> 2025). </w:t>
      </w:r>
    </w:p>
    <w:p w:rsidR="00033DAA" w:rsidP="00BA0E8E" w:rsidRDefault="0085669D" w14:paraId="069DA759" w14:textId="4706D888">
      <w:pPr>
        <w:jc w:val="both"/>
        <w:rPr>
          <w:rFonts w:ascii="Arial" w:hAnsi="Arial" w:cs="Arial"/>
        </w:rPr>
      </w:pPr>
      <w:r w:rsidRPr="00FE75C2">
        <w:rPr>
          <w:rFonts w:ascii="Arial" w:hAnsi="Arial" w:cs="Arial"/>
          <w:b/>
          <w:bCs/>
        </w:rPr>
        <w:t>Global Witness</w:t>
      </w:r>
      <w:r w:rsidRPr="00FE75C2">
        <w:rPr>
          <w:rFonts w:ascii="Arial" w:hAnsi="Arial" w:cs="Arial"/>
        </w:rPr>
        <w:t xml:space="preserve"> (2023) ‘AI-generated is the new fake news’, Global Witness, [online] Available at: </w:t>
      </w:r>
      <w:hyperlink w:history="1" r:id="rId22">
        <w:r w:rsidRPr="00FE75C2" w:rsidR="00033DAA">
          <w:rPr>
            <w:rStyle w:val="Hyperlink"/>
            <w:rFonts w:ascii="Arial" w:hAnsi="Arial" w:cs="Arial"/>
          </w:rPr>
          <w:t>https://www.globalwitness.org/en/blog/ai-generated-is-the-new-fake-news/</w:t>
        </w:r>
      </w:hyperlink>
      <w:r w:rsidRPr="00FE75C2" w:rsidR="00033DAA">
        <w:rPr>
          <w:rFonts w:ascii="Arial" w:hAnsi="Arial" w:cs="Arial"/>
        </w:rPr>
        <w:t xml:space="preserve"> (Accessed 25 February 2025). </w:t>
      </w:r>
    </w:p>
    <w:p w:rsidRPr="00B347C3" w:rsidR="00B347C3" w:rsidP="00BA0E8E" w:rsidRDefault="00B347C3" w14:paraId="6E343F2A" w14:textId="3D15F6AB">
      <w:pPr>
        <w:jc w:val="both"/>
        <w:rPr>
          <w:rFonts w:ascii="Arial" w:hAnsi="Arial" w:cs="Arial"/>
        </w:rPr>
      </w:pPr>
      <w:r w:rsidRPr="78EDC460" w:rsidR="00B347C3">
        <w:rPr>
          <w:rFonts w:ascii="Arial" w:hAnsi="Arial" w:cs="Arial"/>
          <w:b w:val="1"/>
          <w:bCs w:val="1"/>
        </w:rPr>
        <w:t xml:space="preserve">Google Gemini </w:t>
      </w:r>
      <w:r w:rsidRPr="78EDC460" w:rsidR="00B347C3">
        <w:rPr>
          <w:rFonts w:ascii="Arial" w:hAnsi="Arial" w:cs="Arial"/>
        </w:rPr>
        <w:t xml:space="preserve">(2024) </w:t>
      </w:r>
      <w:r w:rsidRPr="78EDC460" w:rsidR="25F139E4">
        <w:rPr>
          <w:rFonts w:ascii="Arial" w:hAnsi="Arial" w:cs="Arial"/>
        </w:rPr>
        <w:t>‘Google</w:t>
      </w:r>
      <w:r w:rsidRPr="78EDC460" w:rsidR="00B347C3">
        <w:rPr>
          <w:rFonts w:ascii="Arial" w:hAnsi="Arial" w:cs="Arial"/>
        </w:rPr>
        <w:t xml:space="preserve"> Gemini AI assistant. Available at: </w:t>
      </w:r>
      <w:hyperlink r:id="R9cfc6383c99247d9">
        <w:r w:rsidRPr="78EDC460" w:rsidR="00B347C3">
          <w:rPr>
            <w:rStyle w:val="Hyperlink"/>
            <w:rFonts w:ascii="Arial" w:hAnsi="Arial" w:cs="Arial"/>
          </w:rPr>
          <w:t>https://gemini.google/assistant</w:t>
        </w:r>
      </w:hyperlink>
      <w:r w:rsidRPr="78EDC460" w:rsidR="00B347C3">
        <w:rPr>
          <w:rFonts w:ascii="Arial" w:hAnsi="Arial" w:cs="Arial"/>
        </w:rPr>
        <w:t xml:space="preserve"> (Accessed 14 March 2025)</w:t>
      </w:r>
    </w:p>
    <w:p w:rsidRPr="00FE75C2" w:rsidR="0085669D" w:rsidP="00BA0E8E" w:rsidRDefault="0085669D" w14:paraId="727A3A71" w14:textId="24B92F8B">
      <w:pPr>
        <w:jc w:val="both"/>
        <w:rPr>
          <w:rFonts w:ascii="Arial" w:hAnsi="Arial" w:cs="Arial"/>
        </w:rPr>
      </w:pPr>
      <w:r w:rsidRPr="00FE75C2">
        <w:rPr>
          <w:rFonts w:ascii="Arial" w:hAnsi="Arial" w:cs="Arial"/>
          <w:b/>
          <w:bCs/>
        </w:rPr>
        <w:t xml:space="preserve">HeyGen </w:t>
      </w:r>
      <w:r w:rsidRPr="00FE75C2">
        <w:rPr>
          <w:rFonts w:ascii="Arial" w:hAnsi="Arial" w:cs="Arial"/>
        </w:rPr>
        <w:t xml:space="preserve">(n.d.) AI Video Generator. Available at: </w:t>
      </w:r>
      <w:hyperlink w:history="1" r:id="rId24">
        <w:r w:rsidRPr="00FE75C2" w:rsidR="00033DAA">
          <w:rPr>
            <w:rStyle w:val="Hyperlink"/>
            <w:rFonts w:ascii="Arial" w:hAnsi="Arial" w:cs="Arial"/>
          </w:rPr>
          <w:t>https://www.heygen.com</w:t>
        </w:r>
      </w:hyperlink>
      <w:r w:rsidRPr="00FE75C2" w:rsidR="00033DAA">
        <w:rPr>
          <w:rFonts w:ascii="Arial" w:hAnsi="Arial" w:cs="Arial"/>
        </w:rPr>
        <w:t xml:space="preserve"> </w:t>
      </w:r>
      <w:r w:rsidRPr="00FE75C2">
        <w:rPr>
          <w:rFonts w:ascii="Arial" w:hAnsi="Arial" w:cs="Arial"/>
        </w:rPr>
        <w:t xml:space="preserve">(Accessed: </w:t>
      </w:r>
      <w:r w:rsidRPr="00FE75C2" w:rsidR="00B037AF">
        <w:rPr>
          <w:rFonts w:ascii="Arial" w:hAnsi="Arial" w:cs="Arial"/>
        </w:rPr>
        <w:t xml:space="preserve">10 March </w:t>
      </w:r>
      <w:r w:rsidRPr="00FE75C2">
        <w:rPr>
          <w:rFonts w:ascii="Arial" w:hAnsi="Arial" w:cs="Arial"/>
        </w:rPr>
        <w:t>2025).</w:t>
      </w:r>
    </w:p>
    <w:p w:rsidRPr="00FE75C2" w:rsidR="0085669D" w:rsidP="00BA0E8E" w:rsidRDefault="0085669D" w14:paraId="5620F62A" w14:textId="70CA7D2A">
      <w:pPr>
        <w:jc w:val="both"/>
        <w:rPr>
          <w:rFonts w:ascii="Arial" w:hAnsi="Arial" w:cs="Arial"/>
        </w:rPr>
      </w:pPr>
      <w:r w:rsidRPr="00FE75C2">
        <w:rPr>
          <w:rFonts w:ascii="Arial" w:hAnsi="Arial" w:cs="Arial"/>
          <w:b/>
          <w:bCs/>
        </w:rPr>
        <w:t>IBM</w:t>
      </w:r>
      <w:r w:rsidRPr="00FE75C2">
        <w:rPr>
          <w:rFonts w:ascii="Arial" w:hAnsi="Arial" w:cs="Arial"/>
        </w:rPr>
        <w:t xml:space="preserve"> (1997) Deep Blue. Available at: </w:t>
      </w:r>
      <w:hyperlink w:history="1" r:id="rId25">
        <w:r w:rsidRPr="00FE75C2" w:rsidR="00033DAA">
          <w:rPr>
            <w:rStyle w:val="Hyperlink"/>
            <w:rFonts w:ascii="Arial" w:hAnsi="Arial" w:cs="Arial"/>
          </w:rPr>
          <w:t>https://www.ibm.com/history/deep-blue</w:t>
        </w:r>
      </w:hyperlink>
      <w:r w:rsidRPr="00FE75C2" w:rsidR="00033DAA">
        <w:rPr>
          <w:rFonts w:ascii="Arial" w:hAnsi="Arial" w:cs="Arial"/>
        </w:rPr>
        <w:t xml:space="preserve"> </w:t>
      </w:r>
      <w:r w:rsidRPr="00FE75C2">
        <w:rPr>
          <w:rFonts w:ascii="Arial" w:hAnsi="Arial" w:cs="Arial"/>
        </w:rPr>
        <w:t>(Accessed 12 February 2025)</w:t>
      </w:r>
    </w:p>
    <w:p w:rsidRPr="00FE75C2" w:rsidR="0085669D" w:rsidP="00BA0E8E" w:rsidRDefault="0085669D" w14:paraId="49907F80" w14:textId="77777777">
      <w:pPr>
        <w:jc w:val="both"/>
        <w:rPr>
          <w:rFonts w:ascii="Arial" w:hAnsi="Arial" w:cs="Arial"/>
        </w:rPr>
      </w:pPr>
      <w:r w:rsidRPr="00FE75C2">
        <w:rPr>
          <w:rFonts w:ascii="Arial" w:hAnsi="Arial" w:cs="Arial"/>
          <w:b/>
          <w:bCs/>
        </w:rPr>
        <w:t>Johnson, L. &amp; Williams, R.</w:t>
      </w:r>
      <w:r w:rsidRPr="00FE75C2">
        <w:rPr>
          <w:rFonts w:ascii="Arial" w:hAnsi="Arial" w:cs="Arial"/>
        </w:rPr>
        <w:t xml:space="preserve"> (2024) ‘Safeguarding AI-generated content in education: Ethical and legal considerations’, Journal of Educational Technology, 12(1), pp. 15-29.</w:t>
      </w:r>
    </w:p>
    <w:p w:rsidRPr="00FE75C2" w:rsidR="0085669D" w:rsidP="00BA0E8E" w:rsidRDefault="0085669D" w14:paraId="47782DF6" w14:textId="77777777">
      <w:pPr>
        <w:jc w:val="both"/>
        <w:rPr>
          <w:rFonts w:ascii="Arial" w:hAnsi="Arial" w:cs="Arial"/>
        </w:rPr>
      </w:pPr>
      <w:r w:rsidRPr="00FE75C2">
        <w:rPr>
          <w:rFonts w:ascii="Arial" w:hAnsi="Arial" w:cs="Arial"/>
          <w:b/>
          <w:bCs/>
        </w:rPr>
        <w:t>Jones, A. &amp; Lee, M.</w:t>
      </w:r>
      <w:r w:rsidRPr="00FE75C2">
        <w:rPr>
          <w:rFonts w:ascii="Arial" w:hAnsi="Arial" w:cs="Arial"/>
        </w:rPr>
        <w:t xml:space="preserve"> (2023) ‘Expanding AI avatars beyond e-learning: Emerging applications’, Technology in Industry Review, 22(3), pp. 101-115.</w:t>
      </w:r>
    </w:p>
    <w:p w:rsidRPr="00FE75C2" w:rsidR="00033DAA" w:rsidP="78EDC460" w:rsidRDefault="00033DAA" w14:paraId="517BCF37" w14:textId="78D04546" w14:noSpellErr="1">
      <w:pPr>
        <w:jc w:val="both"/>
        <w:rPr>
          <w:rFonts w:ascii="Arial" w:hAnsi="Arial" w:cs="Arial"/>
          <w:i w:val="1"/>
          <w:iCs w:val="1"/>
        </w:rPr>
      </w:pPr>
      <w:bookmarkStart w:name="_Int_Q1XuaJcj" w:id="407233371"/>
      <w:r w:rsidRPr="78EDC460" w:rsidR="00033DAA">
        <w:rPr>
          <w:rFonts w:ascii="Arial" w:hAnsi="Arial" w:cs="Arial"/>
          <w:b w:val="1"/>
          <w:bCs w:val="1"/>
        </w:rPr>
        <w:t>Krdzic</w:t>
      </w:r>
      <w:bookmarkEnd w:id="407233371"/>
      <w:r w:rsidRPr="78EDC460" w:rsidR="00033DAA">
        <w:rPr>
          <w:rFonts w:ascii="Arial" w:hAnsi="Arial" w:cs="Arial"/>
          <w:b w:val="1"/>
          <w:bCs w:val="1"/>
        </w:rPr>
        <w:t>, A</w:t>
      </w:r>
      <w:r w:rsidRPr="78EDC460" w:rsidR="00033DAA">
        <w:rPr>
          <w:rFonts w:ascii="Arial" w:hAnsi="Arial" w:cs="Arial"/>
        </w:rPr>
        <w:t xml:space="preserve"> (</w:t>
      </w:r>
      <w:r w:rsidRPr="78EDC460" w:rsidR="00B037AF">
        <w:rPr>
          <w:rFonts w:ascii="Arial" w:hAnsi="Arial" w:cs="Arial"/>
        </w:rPr>
        <w:t>2024</w:t>
      </w:r>
      <w:r w:rsidRPr="78EDC460" w:rsidR="00033DAA">
        <w:rPr>
          <w:rFonts w:ascii="Arial" w:hAnsi="Arial" w:cs="Arial"/>
        </w:rPr>
        <w:t xml:space="preserve">) ‘AI Winter: The reality behind artificial intelligence’, </w:t>
      </w:r>
      <w:r w:rsidRPr="78EDC460" w:rsidR="00033DAA">
        <w:rPr>
          <w:rFonts w:ascii="Arial" w:hAnsi="Arial" w:cs="Arial"/>
          <w:i w:val="1"/>
          <w:iCs w:val="1"/>
        </w:rPr>
        <w:t>AIBC World.</w:t>
      </w:r>
    </w:p>
    <w:p w:rsidRPr="00FE75C2" w:rsidR="00033DAA" w:rsidP="00BA0E8E" w:rsidRDefault="00033DAA" w14:paraId="3D654E8E" w14:textId="719F1FBB">
      <w:pPr>
        <w:jc w:val="both"/>
        <w:rPr>
          <w:rFonts w:ascii="Arial" w:hAnsi="Arial" w:cs="Arial"/>
        </w:rPr>
      </w:pPr>
      <w:r w:rsidRPr="00FE75C2">
        <w:rPr>
          <w:rFonts w:ascii="Arial" w:hAnsi="Arial" w:cs="Arial"/>
        </w:rPr>
        <w:t xml:space="preserve">Available at: </w:t>
      </w:r>
      <w:hyperlink w:history="1" r:id="rId26">
        <w:r w:rsidRPr="00FE75C2">
          <w:rPr>
            <w:rStyle w:val="Hyperlink"/>
            <w:rFonts w:ascii="Arial" w:hAnsi="Arial" w:cs="Arial"/>
          </w:rPr>
          <w:t>https://aibc.world/learn-crypto-hub/ai-winter-history/</w:t>
        </w:r>
      </w:hyperlink>
      <w:r w:rsidRPr="00FE75C2">
        <w:rPr>
          <w:rFonts w:ascii="Arial" w:hAnsi="Arial" w:cs="Arial"/>
        </w:rPr>
        <w:t xml:space="preserve"> (Accessed: </w:t>
      </w:r>
      <w:r w:rsidRPr="00FE75C2" w:rsidR="00B037AF">
        <w:rPr>
          <w:rFonts w:ascii="Arial" w:hAnsi="Arial" w:cs="Arial"/>
        </w:rPr>
        <w:t>10 March</w:t>
      </w:r>
      <w:r w:rsidRPr="00FE75C2">
        <w:rPr>
          <w:rFonts w:ascii="Arial" w:hAnsi="Arial" w:cs="Arial"/>
        </w:rPr>
        <w:t xml:space="preserve"> 2025).</w:t>
      </w:r>
    </w:p>
    <w:p w:rsidRPr="00FE75C2" w:rsidR="0085669D" w:rsidP="00BA0E8E" w:rsidRDefault="0085669D" w14:paraId="688815C0" w14:textId="5B23174D">
      <w:pPr>
        <w:jc w:val="both"/>
        <w:rPr>
          <w:rFonts w:ascii="Arial" w:hAnsi="Arial" w:cs="Arial"/>
        </w:rPr>
      </w:pPr>
      <w:r w:rsidRPr="00FE75C2">
        <w:rPr>
          <w:rFonts w:ascii="Arial" w:hAnsi="Arial" w:cs="Arial"/>
          <w:b/>
          <w:bCs/>
        </w:rPr>
        <w:t>OECD</w:t>
      </w:r>
      <w:r w:rsidRPr="00FE75C2">
        <w:rPr>
          <w:rFonts w:ascii="Arial" w:hAnsi="Arial" w:cs="Arial"/>
        </w:rPr>
        <w:t xml:space="preserve"> (2022) Artificial Intelligence in Society 2022. Paris: </w:t>
      </w:r>
      <w:r w:rsidRPr="00FE75C2">
        <w:rPr>
          <w:rFonts w:ascii="Arial" w:hAnsi="Arial" w:cs="Arial"/>
          <w:i/>
          <w:iCs/>
        </w:rPr>
        <w:t>OECD Publishing</w:t>
      </w:r>
      <w:r w:rsidRPr="00FE75C2">
        <w:rPr>
          <w:rFonts w:ascii="Arial" w:hAnsi="Arial" w:cs="Arial"/>
        </w:rPr>
        <w:t xml:space="preserve">. Available at: </w:t>
      </w:r>
      <w:hyperlink w:history="1" r:id="rId27">
        <w:r w:rsidRPr="00FE75C2" w:rsidR="00923AEC">
          <w:rPr>
            <w:rStyle w:val="Hyperlink"/>
            <w:rFonts w:ascii="Arial" w:hAnsi="Arial" w:cs="Arial"/>
          </w:rPr>
          <w:t>https://doi.org/10.1787/9789264312012-en</w:t>
        </w:r>
      </w:hyperlink>
      <w:r w:rsidRPr="00FE75C2" w:rsidR="00923AEC">
        <w:rPr>
          <w:rFonts w:ascii="Arial" w:hAnsi="Arial" w:cs="Arial"/>
        </w:rPr>
        <w:t xml:space="preserve"> </w:t>
      </w:r>
      <w:r w:rsidRPr="00FE75C2">
        <w:rPr>
          <w:rFonts w:ascii="Arial" w:hAnsi="Arial" w:cs="Arial"/>
        </w:rPr>
        <w:t xml:space="preserve"> (Accessed: 25 February 2025).</w:t>
      </w:r>
    </w:p>
    <w:p w:rsidRPr="00FE75C2" w:rsidR="0085669D" w:rsidP="00BA0E8E" w:rsidRDefault="0085669D" w14:paraId="47B7495B" w14:textId="0AB65682">
      <w:pPr>
        <w:jc w:val="both"/>
        <w:rPr>
          <w:rFonts w:ascii="Arial" w:hAnsi="Arial" w:cs="Arial"/>
        </w:rPr>
      </w:pPr>
      <w:r w:rsidRPr="00FE75C2">
        <w:rPr>
          <w:rFonts w:ascii="Arial" w:hAnsi="Arial" w:cs="Arial"/>
          <w:b/>
          <w:bCs/>
        </w:rPr>
        <w:t>OECD</w:t>
      </w:r>
      <w:r w:rsidRPr="00FE75C2">
        <w:rPr>
          <w:rFonts w:ascii="Arial" w:hAnsi="Arial" w:cs="Arial"/>
        </w:rPr>
        <w:t xml:space="preserve"> (2023) AI in Education: Ethics, Policies, and Safeguards. Paris: </w:t>
      </w:r>
      <w:r w:rsidRPr="00FE75C2">
        <w:rPr>
          <w:rFonts w:ascii="Arial" w:hAnsi="Arial" w:cs="Arial"/>
          <w:i/>
          <w:iCs/>
        </w:rPr>
        <w:t>OECD Publishing.</w:t>
      </w:r>
      <w:r w:rsidRPr="00FE75C2">
        <w:rPr>
          <w:rFonts w:ascii="Arial" w:hAnsi="Arial" w:cs="Arial"/>
        </w:rPr>
        <w:t xml:space="preserve"> Available at: </w:t>
      </w:r>
      <w:hyperlink w:history="1" r:id="rId28">
        <w:r w:rsidRPr="00FE75C2" w:rsidR="00033DAA">
          <w:rPr>
            <w:rStyle w:val="Hyperlink"/>
            <w:rFonts w:ascii="Arial" w:hAnsi="Arial" w:cs="Arial"/>
          </w:rPr>
          <w:t>https://doi.org/10.1787/9789264315419-en</w:t>
        </w:r>
      </w:hyperlink>
      <w:r w:rsidRPr="00FE75C2" w:rsidR="00033DAA">
        <w:rPr>
          <w:rFonts w:ascii="Arial" w:hAnsi="Arial" w:cs="Arial"/>
        </w:rPr>
        <w:t xml:space="preserve"> (Accessed: 28 February 2025). </w:t>
      </w:r>
    </w:p>
    <w:p w:rsidRPr="00FE75C2" w:rsidR="0085669D" w:rsidP="00BA0E8E" w:rsidRDefault="0085669D" w14:paraId="5D860365" w14:textId="2F6447B1">
      <w:pPr>
        <w:jc w:val="both"/>
        <w:rPr>
          <w:rFonts w:ascii="Arial" w:hAnsi="Arial" w:cs="Arial"/>
        </w:rPr>
      </w:pPr>
      <w:r w:rsidRPr="00FE75C2">
        <w:rPr>
          <w:rFonts w:ascii="Arial" w:hAnsi="Arial" w:cs="Arial"/>
          <w:b/>
          <w:bCs/>
        </w:rPr>
        <w:t>ONLIM</w:t>
      </w:r>
      <w:r w:rsidRPr="00FE75C2">
        <w:rPr>
          <w:rFonts w:ascii="Arial" w:hAnsi="Arial" w:cs="Arial"/>
        </w:rPr>
        <w:t xml:space="preserve"> (2024) “The History of Chatbots – from ELIZA to ChatGPT” Available at: </w:t>
      </w:r>
      <w:hyperlink w:history="1" r:id="rId29">
        <w:r w:rsidRPr="00FE75C2" w:rsidR="00033DAA">
          <w:rPr>
            <w:rStyle w:val="Hyperlink"/>
            <w:rFonts w:ascii="Arial" w:hAnsi="Arial" w:cs="Arial"/>
          </w:rPr>
          <w:t>https://onlim.com/en/the-history-of-chatbots</w:t>
        </w:r>
      </w:hyperlink>
      <w:r w:rsidRPr="00FE75C2" w:rsidR="00033DAA">
        <w:rPr>
          <w:rFonts w:ascii="Arial" w:hAnsi="Arial" w:cs="Arial"/>
        </w:rPr>
        <w:t xml:space="preserve"> </w:t>
      </w:r>
      <w:r w:rsidRPr="00FE75C2">
        <w:rPr>
          <w:rFonts w:ascii="Arial" w:hAnsi="Arial" w:cs="Arial"/>
        </w:rPr>
        <w:t>(Accessed 17 February 2025)</w:t>
      </w:r>
      <w:r w:rsidRPr="00FE75C2" w:rsidR="00033DAA">
        <w:rPr>
          <w:rFonts w:ascii="Arial" w:hAnsi="Arial" w:cs="Arial"/>
        </w:rPr>
        <w:t>.</w:t>
      </w:r>
    </w:p>
    <w:p w:rsidRPr="00FE75C2" w:rsidR="0085669D" w:rsidP="00BA0E8E" w:rsidRDefault="0085669D" w14:paraId="793D23A3" w14:textId="2AF4B3EC">
      <w:pPr>
        <w:jc w:val="both"/>
        <w:rPr>
          <w:rFonts w:ascii="Arial" w:hAnsi="Arial" w:cs="Arial"/>
        </w:rPr>
      </w:pPr>
      <w:r w:rsidRPr="00FE75C2">
        <w:rPr>
          <w:rFonts w:ascii="Arial" w:hAnsi="Arial" w:cs="Arial"/>
          <w:b/>
          <w:bCs/>
        </w:rPr>
        <w:t>OpenAI</w:t>
      </w:r>
      <w:r w:rsidRPr="00FE75C2">
        <w:rPr>
          <w:rFonts w:ascii="Arial" w:hAnsi="Arial" w:cs="Arial"/>
        </w:rPr>
        <w:t xml:space="preserve"> (</w:t>
      </w:r>
      <w:r w:rsidR="00B347C3">
        <w:rPr>
          <w:rFonts w:ascii="Arial" w:hAnsi="Arial" w:cs="Arial"/>
        </w:rPr>
        <w:t>2025</w:t>
      </w:r>
      <w:r w:rsidRPr="00FE75C2">
        <w:rPr>
          <w:rFonts w:ascii="Arial" w:hAnsi="Arial" w:cs="Arial"/>
        </w:rPr>
        <w:t xml:space="preserve">) </w:t>
      </w:r>
      <w:r w:rsidRPr="00FE75C2">
        <w:rPr>
          <w:rFonts w:ascii="Arial" w:hAnsi="Arial" w:cs="Arial"/>
          <w:i/>
          <w:iCs/>
        </w:rPr>
        <w:t>ChatGPT.</w:t>
      </w:r>
      <w:r w:rsidRPr="00FE75C2">
        <w:rPr>
          <w:rFonts w:ascii="Arial" w:hAnsi="Arial" w:cs="Arial"/>
        </w:rPr>
        <w:t xml:space="preserve"> Available at: </w:t>
      </w:r>
      <w:hyperlink w:history="1" r:id="rId30">
        <w:r w:rsidRPr="00FE75C2" w:rsidR="00033DAA">
          <w:rPr>
            <w:rStyle w:val="Hyperlink"/>
            <w:rFonts w:ascii="Arial" w:hAnsi="Arial" w:cs="Arial"/>
          </w:rPr>
          <w:t>https://chat.openai.com</w:t>
        </w:r>
      </w:hyperlink>
      <w:r w:rsidRPr="00FE75C2" w:rsidR="00033DAA">
        <w:rPr>
          <w:rFonts w:ascii="Arial" w:hAnsi="Arial" w:cs="Arial"/>
        </w:rPr>
        <w:t xml:space="preserve"> </w:t>
      </w:r>
      <w:r w:rsidRPr="00FE75C2">
        <w:rPr>
          <w:rFonts w:ascii="Arial" w:hAnsi="Arial" w:cs="Arial"/>
        </w:rPr>
        <w:t>(Accessed: 16 December 2024</w:t>
      </w:r>
      <w:r w:rsidRPr="00FE75C2" w:rsidR="001E4CAB">
        <w:rPr>
          <w:rFonts w:ascii="Arial" w:hAnsi="Arial" w:cs="Arial"/>
        </w:rPr>
        <w:t xml:space="preserve">; </w:t>
      </w:r>
      <w:r w:rsidRPr="00FE75C2">
        <w:rPr>
          <w:rFonts w:ascii="Arial" w:hAnsi="Arial" w:cs="Arial"/>
        </w:rPr>
        <w:t>24 January 2025).</w:t>
      </w:r>
    </w:p>
    <w:p w:rsidRPr="00FE75C2" w:rsidR="0085669D" w:rsidP="00BA0E8E" w:rsidRDefault="0085669D" w14:paraId="398D1E46" w14:textId="25FD2A82" w14:noSpellErr="1">
      <w:pPr>
        <w:jc w:val="both"/>
        <w:rPr>
          <w:rFonts w:ascii="Arial" w:hAnsi="Arial" w:cs="Arial"/>
        </w:rPr>
      </w:pPr>
      <w:r w:rsidRPr="78EDC460" w:rsidR="0085669D">
        <w:rPr>
          <w:rFonts w:ascii="Arial" w:hAnsi="Arial" w:cs="Arial"/>
          <w:b w:val="1"/>
          <w:bCs w:val="1"/>
        </w:rPr>
        <w:t>Macon-Cooney, B</w:t>
      </w:r>
      <w:r w:rsidRPr="78EDC460" w:rsidR="0085669D">
        <w:rPr>
          <w:rFonts w:ascii="Arial" w:hAnsi="Arial" w:cs="Arial"/>
        </w:rPr>
        <w:t xml:space="preserve">. (2024) 'Greening AI: How the UK Can Power the Artificial-Intelligence Era', Tony Blair Institute for Global Change, 16 September. Available at: </w:t>
      </w:r>
      <w:hyperlink r:id="R6edfcadcdc714845">
        <w:r w:rsidRPr="78EDC460" w:rsidR="00033DAA">
          <w:rPr>
            <w:rStyle w:val="Hyperlink"/>
            <w:rFonts w:ascii="Arial" w:hAnsi="Arial" w:cs="Arial"/>
          </w:rPr>
          <w:t>https://institute.global/insights/climate-and-energy/greening-ai-how-uk-can-power-artificial-intelligence-era</w:t>
        </w:r>
      </w:hyperlink>
      <w:r w:rsidRPr="78EDC460" w:rsidR="00033DAA">
        <w:rPr>
          <w:rFonts w:ascii="Arial" w:hAnsi="Arial" w:cs="Arial"/>
        </w:rPr>
        <w:t xml:space="preserve"> </w:t>
      </w:r>
      <w:r w:rsidRPr="78EDC460" w:rsidR="0085669D">
        <w:rPr>
          <w:rFonts w:ascii="Arial" w:hAnsi="Arial" w:cs="Arial"/>
        </w:rPr>
        <w:t>(Accessed: 29 January 2025).</w:t>
      </w:r>
    </w:p>
    <w:p w:rsidR="753495BB" w:rsidP="78EDC460" w:rsidRDefault="753495BB" w14:paraId="6A085AA7" w14:textId="55F661E9">
      <w:pPr>
        <w:spacing w:before="195" w:beforeAutospacing="off" w:after="195" w:afterAutospacing="off"/>
        <w:jc w:val="both"/>
        <w:rPr>
          <w:rFonts w:ascii="Arial" w:hAnsi="Arial" w:eastAsia="Arial" w:cs="Arial"/>
          <w:i w:val="0"/>
          <w:iCs w:val="0"/>
          <w:strike w:val="0"/>
          <w:dstrike w:val="0"/>
          <w:noProof w:val="0"/>
          <w:color w:val="auto"/>
          <w:sz w:val="24"/>
          <w:szCs w:val="24"/>
          <w:u w:val="single"/>
          <w:lang w:val="en-GB"/>
        </w:rPr>
      </w:pPr>
      <w:r w:rsidRPr="78EDC460" w:rsidR="753495BB">
        <w:rPr>
          <w:rFonts w:ascii="Arial" w:hAnsi="Arial" w:eastAsia="Arial" w:cs="Arial"/>
          <w:b w:val="1"/>
          <w:bCs w:val="1"/>
          <w:i w:val="0"/>
          <w:iCs w:val="0"/>
          <w:noProof w:val="0"/>
          <w:color w:val="auto"/>
          <w:sz w:val="24"/>
          <w:szCs w:val="24"/>
          <w:lang w:val="en-GB"/>
        </w:rPr>
        <w:t>Mast, J.</w:t>
      </w:r>
      <w:r w:rsidRPr="78EDC460" w:rsidR="753495BB">
        <w:rPr>
          <w:rFonts w:ascii="Arial" w:hAnsi="Arial" w:eastAsia="Arial" w:cs="Arial"/>
          <w:i w:val="0"/>
          <w:iCs w:val="0"/>
          <w:noProof w:val="0"/>
          <w:color w:val="auto"/>
          <w:sz w:val="24"/>
          <w:szCs w:val="24"/>
          <w:lang w:val="en-GB"/>
        </w:rPr>
        <w:t xml:space="preserve"> (2024) ‘How can AI personas or avatars improve employee training and onboarding?’, </w:t>
      </w:r>
      <w:r w:rsidRPr="78EDC460" w:rsidR="753495BB">
        <w:rPr>
          <w:rFonts w:ascii="Arial" w:hAnsi="Arial" w:eastAsia="Arial" w:cs="Arial"/>
          <w:i w:val="1"/>
          <w:iCs w:val="1"/>
          <w:noProof w:val="0"/>
          <w:color w:val="auto"/>
          <w:sz w:val="24"/>
          <w:szCs w:val="24"/>
          <w:lang w:val="en-GB"/>
        </w:rPr>
        <w:t>Whitebeard Strategies</w:t>
      </w:r>
      <w:r w:rsidRPr="78EDC460" w:rsidR="753495BB">
        <w:rPr>
          <w:rFonts w:ascii="Arial" w:hAnsi="Arial" w:eastAsia="Arial" w:cs="Arial"/>
          <w:i w:val="0"/>
          <w:iCs w:val="0"/>
          <w:noProof w:val="0"/>
          <w:color w:val="auto"/>
          <w:sz w:val="24"/>
          <w:szCs w:val="24"/>
          <w:lang w:val="en-GB"/>
        </w:rPr>
        <w:t xml:space="preserve">, 8 November. Available at: </w:t>
      </w:r>
      <w:r>
        <w:fldChar w:fldCharType="begin"/>
      </w:r>
      <w:r>
        <w:instrText xml:space="preserve">HYPERLINK "https://whitebeardstrategies.com/blog/how-can-ai-personas-or-avatars-improve-employee-training-and-onboarding/" </w:instrText>
      </w:r>
      <w:r>
        <w:fldChar w:fldCharType="separate"/>
      </w:r>
      <w:r w:rsidRPr="78EDC460" w:rsidR="753495BB">
        <w:rPr>
          <w:rStyle w:val="Hyperlink"/>
          <w:rFonts w:ascii="Helvetica Neue" w:hAnsi="Helvetica Neue" w:eastAsia="Helvetica Neue" w:cs="Helvetica Neue"/>
          <w:i w:val="0"/>
          <w:iCs w:val="0"/>
          <w:noProof w:val="0"/>
          <w:sz w:val="19"/>
          <w:szCs w:val="19"/>
          <w:lang w:val="en-GB"/>
        </w:rPr>
        <w:t>https://whitebeardstrategies.com/blog/how-can-ai-personas-or-avatars-improve-employee-training-and-onboarding/</w:t>
      </w:r>
      <w:r>
        <w:fldChar w:fldCharType="end"/>
      </w:r>
      <w:r w:rsidRPr="78EDC460" w:rsidR="753495BB">
        <w:rPr>
          <w:rFonts w:ascii="Arial" w:hAnsi="Arial" w:eastAsia="Arial" w:cs="Arial"/>
          <w:i w:val="0"/>
          <w:iCs w:val="0"/>
          <w:strike w:val="0"/>
          <w:dstrike w:val="0"/>
          <w:noProof w:val="0"/>
          <w:color w:val="auto"/>
          <w:sz w:val="28"/>
          <w:szCs w:val="28"/>
          <w:u w:val="single"/>
          <w:lang w:val="en-GB"/>
        </w:rPr>
        <w:t xml:space="preserve"> (Accessed: 27 Mar</w:t>
      </w:r>
      <w:r w:rsidRPr="78EDC460" w:rsidR="05729521">
        <w:rPr>
          <w:rFonts w:ascii="Arial" w:hAnsi="Arial" w:eastAsia="Arial" w:cs="Arial"/>
          <w:i w:val="0"/>
          <w:iCs w:val="0"/>
          <w:strike w:val="0"/>
          <w:dstrike w:val="0"/>
          <w:noProof w:val="0"/>
          <w:color w:val="auto"/>
          <w:sz w:val="28"/>
          <w:szCs w:val="28"/>
          <w:u w:val="single"/>
          <w:lang w:val="en-GB"/>
        </w:rPr>
        <w:t>ch</w:t>
      </w:r>
      <w:r w:rsidRPr="78EDC460" w:rsidR="753495BB">
        <w:rPr>
          <w:rFonts w:ascii="Arial" w:hAnsi="Arial" w:eastAsia="Arial" w:cs="Arial"/>
          <w:i w:val="0"/>
          <w:iCs w:val="0"/>
          <w:strike w:val="0"/>
          <w:dstrike w:val="0"/>
          <w:noProof w:val="0"/>
          <w:color w:val="auto"/>
          <w:sz w:val="28"/>
          <w:szCs w:val="28"/>
          <w:u w:val="single"/>
          <w:lang w:val="en-GB"/>
        </w:rPr>
        <w:t xml:space="preserve"> 2025)</w:t>
      </w:r>
    </w:p>
    <w:p w:rsidRPr="00FE75C2" w:rsidR="0085669D" w:rsidP="00BA0E8E" w:rsidRDefault="0085669D" w14:paraId="75CF3938" w14:textId="6091F302">
      <w:pPr>
        <w:jc w:val="both"/>
        <w:rPr>
          <w:rFonts w:ascii="Arial" w:hAnsi="Arial" w:cs="Arial"/>
        </w:rPr>
      </w:pPr>
      <w:r w:rsidRPr="78EDC460" w:rsidR="0085669D">
        <w:rPr>
          <w:rFonts w:ascii="Arial" w:hAnsi="Arial" w:cs="Arial"/>
          <w:b w:val="1"/>
          <w:bCs w:val="1"/>
        </w:rPr>
        <w:t>Merriman, J</w:t>
      </w:r>
      <w:r w:rsidRPr="78EDC460" w:rsidR="0085669D">
        <w:rPr>
          <w:rFonts w:ascii="Arial" w:hAnsi="Arial" w:cs="Arial"/>
        </w:rPr>
        <w:t xml:space="preserve">. (2024) ‘AI already uses as much energy as a small country. </w:t>
      </w:r>
      <w:r w:rsidRPr="78EDC460" w:rsidR="428522C2">
        <w:rPr>
          <w:rFonts w:ascii="Arial" w:hAnsi="Arial" w:cs="Arial"/>
        </w:rPr>
        <w:t>It is</w:t>
      </w:r>
      <w:r w:rsidRPr="78EDC460" w:rsidR="0085669D">
        <w:rPr>
          <w:rFonts w:ascii="Arial" w:hAnsi="Arial" w:cs="Arial"/>
        </w:rPr>
        <w:t xml:space="preserve"> only the beginning.’ Vox, 24 March. Available at: </w:t>
      </w:r>
      <w:hyperlink r:id="R906408eaa78d4954">
        <w:r w:rsidRPr="78EDC460" w:rsidR="00033DAA">
          <w:rPr>
            <w:rStyle w:val="Hyperlink"/>
            <w:rFonts w:ascii="Arial" w:hAnsi="Arial" w:cs="Arial"/>
          </w:rPr>
          <w:t>https://www.vox.com</w:t>
        </w:r>
      </w:hyperlink>
      <w:r w:rsidRPr="78EDC460" w:rsidR="00033DAA">
        <w:rPr>
          <w:rFonts w:ascii="Arial" w:hAnsi="Arial" w:cs="Arial"/>
        </w:rPr>
        <w:t xml:space="preserve"> </w:t>
      </w:r>
      <w:r w:rsidRPr="78EDC460" w:rsidR="0085669D">
        <w:rPr>
          <w:rFonts w:ascii="Arial" w:hAnsi="Arial" w:cs="Arial"/>
        </w:rPr>
        <w:t>(Accessed: 29 January 2025).</w:t>
      </w:r>
    </w:p>
    <w:p w:rsidRPr="00FE75C2" w:rsidR="0085669D" w:rsidP="00BA0E8E" w:rsidRDefault="0085669D" w14:paraId="29D318B9" w14:textId="63A700E2">
      <w:pPr>
        <w:jc w:val="both"/>
        <w:rPr>
          <w:rFonts w:ascii="Arial" w:hAnsi="Arial" w:cs="Arial"/>
        </w:rPr>
      </w:pPr>
      <w:r w:rsidRPr="00FE75C2">
        <w:rPr>
          <w:rFonts w:ascii="Arial" w:hAnsi="Arial" w:cs="Arial"/>
          <w:b/>
          <w:bCs/>
        </w:rPr>
        <w:t>Reuters (2025a)</w:t>
      </w:r>
      <w:r w:rsidRPr="00FE75C2">
        <w:rPr>
          <w:rFonts w:ascii="Arial" w:hAnsi="Arial" w:cs="Arial"/>
        </w:rPr>
        <w:t xml:space="preserve"> ‘Friedrich Merz targeted by pro-Russian disinformation before German vote’, Reuters, [online] Available at: </w:t>
      </w:r>
      <w:hyperlink w:history="1" r:id="rId33">
        <w:r w:rsidRPr="00FE75C2" w:rsidR="00F271D7">
          <w:rPr>
            <w:rStyle w:val="Hyperlink"/>
            <w:rFonts w:ascii="Arial" w:hAnsi="Arial" w:cs="Arial"/>
          </w:rPr>
          <w:t>https://www.reuters.com/world/europe/friedrich-merz-targeted-by-pro-russian-disinformation-before-german-vote-2025-02-20</w:t>
        </w:r>
      </w:hyperlink>
      <w:r w:rsidRPr="00FE75C2" w:rsidR="00F271D7">
        <w:rPr>
          <w:rFonts w:ascii="Arial" w:hAnsi="Arial" w:cs="Arial"/>
        </w:rPr>
        <w:t xml:space="preserve"> (</w:t>
      </w:r>
      <w:r w:rsidRPr="00FE75C2">
        <w:rPr>
          <w:rFonts w:ascii="Arial" w:hAnsi="Arial" w:cs="Arial"/>
        </w:rPr>
        <w:t>Accessed 25 Feb. 2025].</w:t>
      </w:r>
    </w:p>
    <w:p w:rsidRPr="00FE75C2" w:rsidR="0085669D" w:rsidP="00BA0E8E" w:rsidRDefault="0085669D" w14:paraId="226842F5" w14:textId="27BE90D0" w14:noSpellErr="1">
      <w:pPr>
        <w:jc w:val="both"/>
        <w:rPr>
          <w:rFonts w:ascii="Arial" w:hAnsi="Arial" w:cs="Arial"/>
        </w:rPr>
      </w:pPr>
      <w:r w:rsidRPr="78EDC460" w:rsidR="0085669D">
        <w:rPr>
          <w:rFonts w:ascii="Arial" w:hAnsi="Arial" w:cs="Arial"/>
          <w:b w:val="1"/>
          <w:bCs w:val="1"/>
        </w:rPr>
        <w:t>Reuters (2025b)</w:t>
      </w:r>
      <w:r w:rsidRPr="78EDC460" w:rsidR="0085669D">
        <w:rPr>
          <w:rFonts w:ascii="Arial" w:hAnsi="Arial" w:cs="Arial"/>
        </w:rPr>
        <w:t xml:space="preserve"> '</w:t>
      </w:r>
      <w:bookmarkStart w:name="_Int_CO16FtZn" w:id="1874717293"/>
      <w:r w:rsidRPr="78EDC460" w:rsidR="0085669D">
        <w:rPr>
          <w:rFonts w:ascii="Arial" w:hAnsi="Arial" w:cs="Arial"/>
        </w:rPr>
        <w:t>PolicyWatch</w:t>
      </w:r>
      <w:bookmarkEnd w:id="1874717293"/>
      <w:r w:rsidRPr="78EDC460" w:rsidR="0085669D">
        <w:rPr>
          <w:rFonts w:ascii="Arial" w:hAnsi="Arial" w:cs="Arial"/>
        </w:rPr>
        <w:t xml:space="preserve">: The UK says AI will super-charge the economy. But will it scupper net-zero?', Reuters, 23 January. Available at: </w:t>
      </w:r>
      <w:hyperlink r:id="Rf7fac4e6c6804eb3">
        <w:r w:rsidRPr="78EDC460" w:rsidR="00F271D7">
          <w:rPr>
            <w:rStyle w:val="Hyperlink"/>
            <w:rFonts w:ascii="Arial" w:hAnsi="Arial" w:cs="Arial"/>
          </w:rPr>
          <w:t>https://www.reuters.com/sustainability/boards-policy-regulation/policywatch-uk-says-ai-will-super-charge-economy-will-it-scupper-net-zero-2025-01-23/</w:t>
        </w:r>
      </w:hyperlink>
      <w:r w:rsidRPr="78EDC460" w:rsidR="00F271D7">
        <w:rPr>
          <w:rFonts w:ascii="Arial" w:hAnsi="Arial" w:cs="Arial"/>
        </w:rPr>
        <w:t xml:space="preserve"> </w:t>
      </w:r>
      <w:r w:rsidRPr="78EDC460" w:rsidR="0085669D">
        <w:rPr>
          <w:rFonts w:ascii="Arial" w:hAnsi="Arial" w:cs="Arial"/>
        </w:rPr>
        <w:t>(Accessed: 29 January 2025).</w:t>
      </w:r>
    </w:p>
    <w:p w:rsidRPr="00FE75C2" w:rsidR="0085669D" w:rsidP="00BA0E8E" w:rsidRDefault="0085669D" w14:paraId="0D5EA91C" w14:textId="544A17E2" w14:noSpellErr="1">
      <w:pPr>
        <w:jc w:val="both"/>
        <w:rPr>
          <w:rFonts w:ascii="Arial" w:hAnsi="Arial" w:cs="Arial"/>
        </w:rPr>
      </w:pPr>
      <w:r w:rsidRPr="78EDC460" w:rsidR="0085669D">
        <w:rPr>
          <w:rFonts w:ascii="Arial" w:hAnsi="Arial" w:cs="Arial"/>
          <w:b w:val="1"/>
          <w:bCs w:val="1"/>
        </w:rPr>
        <w:t>Shankleman</w:t>
      </w:r>
      <w:r w:rsidRPr="78EDC460" w:rsidR="0085669D">
        <w:rPr>
          <w:rFonts w:ascii="Arial" w:hAnsi="Arial" w:cs="Arial"/>
          <w:b w:val="1"/>
          <w:bCs w:val="1"/>
        </w:rPr>
        <w:t>, J.</w:t>
      </w:r>
      <w:r w:rsidRPr="78EDC460" w:rsidR="0085669D">
        <w:rPr>
          <w:rFonts w:ascii="Arial" w:hAnsi="Arial" w:cs="Arial"/>
        </w:rPr>
        <w:t xml:space="preserve"> (2024) 'AI will suck up 500% more power in UK in 10 years, Grid CEO says', Bloomberg, 26 March. Available at: </w:t>
      </w:r>
      <w:hyperlink r:id="R2e386831a05f4b9c">
        <w:r w:rsidRPr="78EDC460" w:rsidR="00F271D7">
          <w:rPr>
            <w:rStyle w:val="Hyperlink"/>
            <w:rFonts w:ascii="Arial" w:hAnsi="Arial" w:cs="Arial"/>
          </w:rPr>
          <w:t>https://www.bloomberg.com/news/articles/2024-03-26/ai-will-suck-up-500-more-power-in-uk-in-10-years-grid-ceo-says</w:t>
        </w:r>
      </w:hyperlink>
      <w:r w:rsidRPr="78EDC460" w:rsidR="00F271D7">
        <w:rPr>
          <w:rFonts w:ascii="Arial" w:hAnsi="Arial" w:cs="Arial"/>
        </w:rPr>
        <w:t xml:space="preserve"> </w:t>
      </w:r>
      <w:r w:rsidRPr="78EDC460" w:rsidR="0085669D">
        <w:rPr>
          <w:rFonts w:ascii="Arial" w:hAnsi="Arial" w:cs="Arial"/>
        </w:rPr>
        <w:t xml:space="preserve"> (Accessed: 29 January 2025).</w:t>
      </w:r>
    </w:p>
    <w:p w:rsidR="599FE865" w:rsidP="78EDC460" w:rsidRDefault="599FE865" w14:paraId="7622F241" w14:textId="71501D0D">
      <w:pPr>
        <w:jc w:val="both"/>
        <w:rPr>
          <w:rFonts w:ascii="Arial" w:hAnsi="Arial" w:eastAsia="Arial" w:cs="Arial"/>
          <w:noProof w:val="0"/>
          <w:sz w:val="24"/>
          <w:szCs w:val="24"/>
          <w:lang w:val="en-GB"/>
        </w:rPr>
      </w:pPr>
      <w:r w:rsidRPr="78EDC460" w:rsidR="599FE865">
        <w:rPr>
          <w:rFonts w:ascii="Arial" w:hAnsi="Arial" w:eastAsia="Arial" w:cs="Arial"/>
          <w:b w:val="1"/>
          <w:bCs w:val="1"/>
          <w:noProof w:val="0"/>
          <w:color w:val="000000" w:themeColor="text1" w:themeTint="FF" w:themeShade="FF"/>
          <w:sz w:val="24"/>
          <w:szCs w:val="24"/>
          <w:lang w:val="en-GB"/>
        </w:rPr>
        <w:t>SHIFT eLearning</w:t>
      </w:r>
      <w:r w:rsidRPr="78EDC460" w:rsidR="599FE865">
        <w:rPr>
          <w:rFonts w:ascii="Arial" w:hAnsi="Arial" w:eastAsia="Arial" w:cs="Arial"/>
          <w:noProof w:val="0"/>
          <w:color w:val="000000" w:themeColor="text1" w:themeTint="FF" w:themeShade="FF"/>
          <w:sz w:val="24"/>
          <w:szCs w:val="24"/>
          <w:lang w:val="en-GB"/>
        </w:rPr>
        <w:t xml:space="preserve"> (</w:t>
      </w:r>
      <w:r w:rsidRPr="78EDC460" w:rsidR="1C8FE908">
        <w:rPr>
          <w:rFonts w:ascii="Arial" w:hAnsi="Arial" w:eastAsia="Arial" w:cs="Arial"/>
          <w:noProof w:val="0"/>
          <w:color w:val="000000" w:themeColor="text1" w:themeTint="FF" w:themeShade="FF"/>
          <w:sz w:val="24"/>
          <w:szCs w:val="24"/>
          <w:lang w:val="en-GB"/>
        </w:rPr>
        <w:t>2025</w:t>
      </w:r>
      <w:r w:rsidRPr="78EDC460" w:rsidR="599FE865">
        <w:rPr>
          <w:rFonts w:ascii="Arial" w:hAnsi="Arial" w:eastAsia="Arial" w:cs="Arial"/>
          <w:noProof w:val="0"/>
          <w:color w:val="000000" w:themeColor="text1" w:themeTint="FF" w:themeShade="FF"/>
          <w:sz w:val="24"/>
          <w:szCs w:val="24"/>
          <w:lang w:val="en-GB"/>
        </w:rPr>
        <w:t>.) ‘AI trends in eLearning and workplace learning</w:t>
      </w:r>
      <w:bookmarkStart w:name="_Int_rnLPFYQf" w:id="1901890009"/>
      <w:r w:rsidRPr="78EDC460" w:rsidR="599FE865">
        <w:rPr>
          <w:rFonts w:ascii="Arial" w:hAnsi="Arial" w:eastAsia="Arial" w:cs="Arial"/>
          <w:noProof w:val="0"/>
          <w:color w:val="000000" w:themeColor="text1" w:themeTint="FF" w:themeShade="FF"/>
          <w:sz w:val="24"/>
          <w:szCs w:val="24"/>
          <w:lang w:val="en-GB"/>
        </w:rPr>
        <w:t>’,</w:t>
      </w:r>
      <w:bookmarkEnd w:id="1901890009"/>
      <w:r w:rsidRPr="78EDC460" w:rsidR="599FE865">
        <w:rPr>
          <w:rFonts w:ascii="Arial" w:hAnsi="Arial" w:eastAsia="Arial" w:cs="Arial"/>
          <w:noProof w:val="0"/>
          <w:color w:val="000000" w:themeColor="text1" w:themeTint="FF" w:themeShade="FF"/>
          <w:sz w:val="24"/>
          <w:szCs w:val="24"/>
          <w:lang w:val="en-GB"/>
        </w:rPr>
        <w:t xml:space="preserve"> </w:t>
      </w:r>
      <w:r w:rsidRPr="78EDC460" w:rsidR="599FE865">
        <w:rPr>
          <w:rFonts w:ascii="Arial" w:hAnsi="Arial" w:eastAsia="Arial" w:cs="Arial"/>
          <w:i w:val="1"/>
          <w:iCs w:val="1"/>
          <w:noProof w:val="0"/>
          <w:color w:val="000000" w:themeColor="text1" w:themeTint="FF" w:themeShade="FF"/>
          <w:sz w:val="24"/>
          <w:szCs w:val="24"/>
          <w:lang w:val="en-GB"/>
        </w:rPr>
        <w:t>SHIFT eLearning</w:t>
      </w:r>
      <w:r w:rsidRPr="78EDC460" w:rsidR="599FE865">
        <w:rPr>
          <w:rFonts w:ascii="Arial" w:hAnsi="Arial" w:eastAsia="Arial" w:cs="Arial"/>
          <w:noProof w:val="0"/>
          <w:color w:val="000000" w:themeColor="text1" w:themeTint="FF" w:themeShade="FF"/>
          <w:sz w:val="24"/>
          <w:szCs w:val="24"/>
          <w:lang w:val="en-GB"/>
        </w:rPr>
        <w:t xml:space="preserve">. Available at: </w:t>
      </w:r>
      <w:ins w:author="Susan Young (s2215595)" w:date="2025-03-27T12:00:10.278Z" w:id="1738445829">
        <w:r>
          <w:fldChar w:fldCharType="begin"/>
        </w:r>
        <w:r>
          <w:instrText xml:space="preserve">HYPERLINK "https://www.shiftelearning.com/blog/ai-trends-elearning-workplace-learning" </w:instrText>
        </w:r>
        <w:r>
          <w:fldChar w:fldCharType="separate"/>
        </w:r>
        <w:r/>
      </w:ins>
      <w:r w:rsidRPr="78EDC460" w:rsidR="599FE865">
        <w:rPr>
          <w:rStyle w:val="Hyperlink"/>
          <w:rFonts w:ascii="Arial" w:hAnsi="Arial" w:eastAsia="Arial" w:cs="Arial"/>
          <w:noProof w:val="0"/>
          <w:sz w:val="24"/>
          <w:szCs w:val="24"/>
          <w:lang w:val="en-GB"/>
        </w:rPr>
        <w:t>https://www.shiftelearning.com/blog/ai-trends-elearning-workplace-learning</w:t>
      </w:r>
      <w:ins w:author="Susan Young (s2215595)" w:date="2025-03-27T12:00:10.278Z" w:id="1838461522">
        <w:r>
          <w:fldChar w:fldCharType="end"/>
        </w:r>
      </w:ins>
      <w:r w:rsidRPr="78EDC460" w:rsidR="599FE865">
        <w:rPr>
          <w:rFonts w:ascii="Arial" w:hAnsi="Arial" w:eastAsia="Arial" w:cs="Arial"/>
          <w:noProof w:val="0"/>
          <w:sz w:val="24"/>
          <w:szCs w:val="24"/>
          <w:lang w:val="en-GB"/>
        </w:rPr>
        <w:t xml:space="preserve"> (Accessed: 27 March 2025)</w:t>
      </w:r>
    </w:p>
    <w:p w:rsidRPr="00FE75C2" w:rsidR="0085669D" w:rsidP="00BA0E8E" w:rsidRDefault="0085669D" w14:paraId="038A3CF1" w14:textId="740323F3">
      <w:pPr>
        <w:jc w:val="both"/>
        <w:rPr>
          <w:rFonts w:ascii="Arial" w:hAnsi="Arial" w:cs="Arial"/>
        </w:rPr>
      </w:pPr>
      <w:r w:rsidRPr="78EDC460" w:rsidR="0085669D">
        <w:rPr>
          <w:rFonts w:ascii="Arial" w:hAnsi="Arial" w:cs="Arial"/>
          <w:b w:val="1"/>
          <w:bCs w:val="1"/>
        </w:rPr>
        <w:t>Smith, J., Brown, L. &amp; Taylor, K.</w:t>
      </w:r>
      <w:r w:rsidRPr="78EDC460" w:rsidR="0085669D">
        <w:rPr>
          <w:rFonts w:ascii="Arial" w:hAnsi="Arial" w:cs="Arial"/>
        </w:rPr>
        <w:t xml:space="preserve"> ‘Deepfakes and Disinformation: The Growing Threat of AI-Generated Misinformation</w:t>
      </w:r>
      <w:r w:rsidRPr="78EDC460" w:rsidR="47A9D86C">
        <w:rPr>
          <w:rFonts w:ascii="Arial" w:hAnsi="Arial" w:cs="Arial"/>
        </w:rPr>
        <w:t>,’</w:t>
      </w:r>
      <w:r w:rsidRPr="78EDC460" w:rsidR="0085669D">
        <w:rPr>
          <w:rFonts w:ascii="Arial" w:hAnsi="Arial" w:cs="Arial"/>
        </w:rPr>
        <w:t xml:space="preserve"> Journal of AI Ethics, 5(2), pp. 112-130.</w:t>
      </w:r>
    </w:p>
    <w:p w:rsidRPr="00FE75C2" w:rsidR="0085669D" w:rsidP="00BA0E8E" w:rsidRDefault="0085669D" w14:paraId="69508BA4" w14:textId="62EDB618">
      <w:pPr>
        <w:jc w:val="both"/>
        <w:rPr>
          <w:rFonts w:ascii="Arial" w:hAnsi="Arial" w:cs="Arial"/>
        </w:rPr>
      </w:pPr>
      <w:r w:rsidRPr="00FE75C2">
        <w:rPr>
          <w:rFonts w:ascii="Arial" w:hAnsi="Arial" w:cs="Arial"/>
          <w:b/>
          <w:bCs/>
        </w:rPr>
        <w:t>Synthesia</w:t>
      </w:r>
      <w:r w:rsidRPr="00FE75C2">
        <w:rPr>
          <w:rFonts w:ascii="Arial" w:hAnsi="Arial" w:cs="Arial"/>
        </w:rPr>
        <w:t xml:space="preserve"> (</w:t>
      </w:r>
      <w:r w:rsidRPr="00FE75C2" w:rsidR="00B037AF">
        <w:rPr>
          <w:rFonts w:ascii="Arial" w:hAnsi="Arial" w:cs="Arial"/>
        </w:rPr>
        <w:t>2025</w:t>
      </w:r>
      <w:r w:rsidRPr="00FE75C2">
        <w:rPr>
          <w:rFonts w:ascii="Arial" w:hAnsi="Arial" w:cs="Arial"/>
        </w:rPr>
        <w:t xml:space="preserve">) Synthesia. Available at: </w:t>
      </w:r>
      <w:hyperlink w:history="1" r:id="rId36">
        <w:r w:rsidRPr="00FE75C2" w:rsidR="00F271D7">
          <w:rPr>
            <w:rStyle w:val="Hyperlink"/>
            <w:rFonts w:ascii="Arial" w:hAnsi="Arial" w:cs="Arial"/>
          </w:rPr>
          <w:t>https://www.synthesia.io/?r=0</w:t>
        </w:r>
      </w:hyperlink>
      <w:r w:rsidRPr="00FE75C2" w:rsidR="00F271D7">
        <w:rPr>
          <w:rFonts w:ascii="Arial" w:hAnsi="Arial" w:cs="Arial"/>
        </w:rPr>
        <w:t xml:space="preserve"> </w:t>
      </w:r>
      <w:r w:rsidRPr="00FE75C2">
        <w:rPr>
          <w:rFonts w:ascii="Arial" w:hAnsi="Arial" w:cs="Arial"/>
        </w:rPr>
        <w:t xml:space="preserve"> (Accessed: </w:t>
      </w:r>
      <w:r w:rsidRPr="00FE75C2" w:rsidR="00B037AF">
        <w:rPr>
          <w:rFonts w:ascii="Arial" w:hAnsi="Arial" w:cs="Arial"/>
        </w:rPr>
        <w:t>10 March</w:t>
      </w:r>
      <w:r w:rsidRPr="00FE75C2">
        <w:rPr>
          <w:rFonts w:ascii="Arial" w:hAnsi="Arial" w:cs="Arial"/>
        </w:rPr>
        <w:t xml:space="preserve"> 2025).</w:t>
      </w:r>
    </w:p>
    <w:p w:rsidRPr="00FE75C2" w:rsidR="0085669D" w:rsidP="00BA0E8E" w:rsidRDefault="00033DAA" w14:paraId="520A0538" w14:textId="133F5D7E">
      <w:pPr>
        <w:jc w:val="both"/>
        <w:rPr>
          <w:rFonts w:ascii="Arial" w:hAnsi="Arial" w:cs="Arial"/>
        </w:rPr>
      </w:pPr>
      <w:r w:rsidRPr="00FE75C2">
        <w:rPr>
          <w:rFonts w:ascii="Arial" w:hAnsi="Arial" w:cs="Arial"/>
          <w:b/>
          <w:bCs/>
        </w:rPr>
        <w:t>T</w:t>
      </w:r>
      <w:r w:rsidRPr="00FE75C2" w:rsidR="0085669D">
        <w:rPr>
          <w:rFonts w:ascii="Arial" w:hAnsi="Arial" w:cs="Arial"/>
          <w:b/>
          <w:bCs/>
        </w:rPr>
        <w:t>echUK</w:t>
      </w:r>
      <w:r w:rsidRPr="00FE75C2" w:rsidR="0085669D">
        <w:rPr>
          <w:rFonts w:ascii="Arial" w:hAnsi="Arial" w:cs="Arial"/>
        </w:rPr>
        <w:t xml:space="preserve"> (</w:t>
      </w:r>
      <w:r w:rsidRPr="00FE75C2" w:rsidR="00B037AF">
        <w:rPr>
          <w:rFonts w:ascii="Arial" w:hAnsi="Arial" w:cs="Arial"/>
        </w:rPr>
        <w:t>2023</w:t>
      </w:r>
      <w:r w:rsidRPr="00FE75C2" w:rsidR="0085669D">
        <w:rPr>
          <w:rFonts w:ascii="Arial" w:hAnsi="Arial" w:cs="Arial"/>
        </w:rPr>
        <w:t xml:space="preserve">) 'Sustainable AI and the path to responsible innovation'. Available at: </w:t>
      </w:r>
      <w:hyperlink w:history="1" r:id="rId37">
        <w:r w:rsidRPr="00FE75C2" w:rsidR="00F271D7">
          <w:rPr>
            <w:rStyle w:val="Hyperlink"/>
            <w:rFonts w:ascii="Arial" w:hAnsi="Arial" w:cs="Arial"/>
          </w:rPr>
          <w:t>https://www.techuk.org/resource/sustainable-ai-and-the-path-to-responsible-innovation.html</w:t>
        </w:r>
      </w:hyperlink>
      <w:r w:rsidRPr="00FE75C2" w:rsidR="00F271D7">
        <w:rPr>
          <w:rFonts w:ascii="Arial" w:hAnsi="Arial" w:cs="Arial"/>
        </w:rPr>
        <w:t xml:space="preserve"> </w:t>
      </w:r>
      <w:r w:rsidRPr="00FE75C2" w:rsidR="0085669D">
        <w:rPr>
          <w:rFonts w:ascii="Arial" w:hAnsi="Arial" w:cs="Arial"/>
        </w:rPr>
        <w:t>(Accessed: 29 January 2025).</w:t>
      </w:r>
    </w:p>
    <w:p w:rsidRPr="00FE75C2" w:rsidR="0085669D" w:rsidP="00BA0E8E" w:rsidRDefault="0085669D" w14:paraId="161986C6" w14:textId="4AFED8E9" w14:noSpellErr="1">
      <w:pPr>
        <w:jc w:val="both"/>
        <w:rPr>
          <w:rFonts w:ascii="Arial" w:hAnsi="Arial" w:cs="Arial"/>
        </w:rPr>
      </w:pPr>
      <w:bookmarkStart w:name="_Int_EQTXGRqD" w:id="1658771179"/>
      <w:r w:rsidRPr="78EDC460" w:rsidR="0085669D">
        <w:rPr>
          <w:rFonts w:ascii="Arial" w:hAnsi="Arial" w:cs="Arial"/>
          <w:b w:val="1"/>
          <w:bCs w:val="1"/>
        </w:rPr>
        <w:t>Zhou, M</w:t>
      </w:r>
      <w:r w:rsidRPr="78EDC460" w:rsidR="0085669D">
        <w:rPr>
          <w:rFonts w:ascii="Arial" w:hAnsi="Arial" w:cs="Arial"/>
        </w:rPr>
        <w:t xml:space="preserve">., Abhishek, V., </w:t>
      </w:r>
      <w:bookmarkStart w:name="_Int_gGfhMpG6" w:id="1645608348"/>
      <w:r w:rsidRPr="78EDC460" w:rsidR="0085669D">
        <w:rPr>
          <w:rFonts w:ascii="Arial" w:hAnsi="Arial" w:cs="Arial"/>
        </w:rPr>
        <w:t>Derdenger</w:t>
      </w:r>
      <w:bookmarkEnd w:id="1645608348"/>
      <w:r w:rsidRPr="78EDC460" w:rsidR="0085669D">
        <w:rPr>
          <w:rFonts w:ascii="Arial" w:hAnsi="Arial" w:cs="Arial"/>
        </w:rPr>
        <w:t xml:space="preserve">, T., Kim, J., </w:t>
      </w:r>
      <w:r w:rsidRPr="78EDC460" w:rsidR="00F271D7">
        <w:rPr>
          <w:rFonts w:ascii="Arial" w:hAnsi="Arial" w:cs="Arial"/>
        </w:rPr>
        <w:t>and</w:t>
      </w:r>
      <w:r w:rsidRPr="78EDC460" w:rsidR="0085669D">
        <w:rPr>
          <w:rFonts w:ascii="Arial" w:hAnsi="Arial" w:cs="Arial"/>
        </w:rPr>
        <w:t xml:space="preserve"> Srinivasan, K. (2024) </w:t>
      </w:r>
      <w:r w:rsidRPr="78EDC460" w:rsidR="0085669D">
        <w:rPr>
          <w:rFonts w:ascii="Arial" w:hAnsi="Arial" w:cs="Arial"/>
          <w:i w:val="1"/>
          <w:iCs w:val="1"/>
        </w:rPr>
        <w:t>'Bias in Generative AI'</w:t>
      </w:r>
      <w:r w:rsidRPr="78EDC460" w:rsidR="009F34CB">
        <w:rPr>
          <w:rFonts w:ascii="Arial" w:hAnsi="Arial" w:cs="Arial"/>
        </w:rPr>
        <w:t>.</w:t>
      </w:r>
      <w:bookmarkEnd w:id="1658771179"/>
      <w:r w:rsidRPr="78EDC460" w:rsidR="009F34CB">
        <w:rPr>
          <w:rFonts w:ascii="Arial" w:hAnsi="Arial" w:cs="Arial"/>
        </w:rPr>
        <w:t xml:space="preserve"> </w:t>
      </w:r>
      <w:r w:rsidRPr="78EDC460" w:rsidR="0085669D">
        <w:rPr>
          <w:rFonts w:ascii="Arial" w:hAnsi="Arial" w:cs="Arial"/>
        </w:rPr>
        <w:t xml:space="preserve">Available at: </w:t>
      </w:r>
      <w:hyperlink r:id="Rb44dbb3ae83e47ee">
        <w:r w:rsidRPr="78EDC460" w:rsidR="00033DAA">
          <w:rPr>
            <w:rStyle w:val="Hyperlink"/>
            <w:rFonts w:ascii="Arial" w:hAnsi="Arial" w:cs="Arial"/>
          </w:rPr>
          <w:t>https://arxiv.org/abs/2403.02726</w:t>
        </w:r>
      </w:hyperlink>
      <w:r w:rsidRPr="78EDC460" w:rsidR="00033DAA">
        <w:rPr>
          <w:rFonts w:ascii="Arial" w:hAnsi="Arial" w:cs="Arial"/>
        </w:rPr>
        <w:t xml:space="preserve"> </w:t>
      </w:r>
      <w:r w:rsidRPr="78EDC460" w:rsidR="0085669D">
        <w:rPr>
          <w:rFonts w:ascii="Arial" w:hAnsi="Arial" w:cs="Arial"/>
        </w:rPr>
        <w:t>(Accessed: 25 February 2025).</w:t>
      </w:r>
    </w:p>
    <w:p w:rsidRPr="00FE75C2" w:rsidR="0058271C" w:rsidP="00445925" w:rsidRDefault="0058271C" w14:paraId="7F21DDD8" w14:textId="520CF17F">
      <w:pPr>
        <w:pStyle w:val="Heading1"/>
        <w:numPr>
          <w:ilvl w:val="0"/>
          <w:numId w:val="29"/>
        </w:numPr>
      </w:pPr>
      <w:bookmarkStart w:name="_Toc192848184" w:id="62"/>
      <w:bookmarkStart w:name="_Toc192852102" w:id="63"/>
      <w:r w:rsidRPr="00FE75C2">
        <w:t>Bibliography</w:t>
      </w:r>
      <w:bookmarkEnd w:id="62"/>
      <w:bookmarkEnd w:id="63"/>
      <w:r w:rsidRPr="00FE75C2">
        <w:t xml:space="preserve"> </w:t>
      </w:r>
    </w:p>
    <w:p w:rsidRPr="00FE75C2" w:rsidR="00802588" w:rsidP="00923AEC" w:rsidRDefault="00A173C5" w14:paraId="0F79C632" w14:textId="48647869">
      <w:pPr>
        <w:jc w:val="both"/>
        <w:rPr>
          <w:rFonts w:ascii="Arial" w:hAnsi="Arial" w:cs="Arial"/>
        </w:rPr>
      </w:pPr>
      <w:r w:rsidRPr="00FE75C2">
        <w:rPr>
          <w:rFonts w:ascii="Arial" w:hAnsi="Arial" w:cs="Arial"/>
          <w:b/>
          <w:bCs/>
        </w:rPr>
        <w:t>Ball, P.</w:t>
      </w:r>
      <w:r w:rsidRPr="00FE75C2">
        <w:rPr>
          <w:rFonts w:ascii="Arial" w:hAnsi="Arial" w:cs="Arial"/>
        </w:rPr>
        <w:t xml:space="preserve"> (2015) ‘The truth about the Turing Test’, </w:t>
      </w:r>
      <w:r w:rsidRPr="00FE75C2">
        <w:rPr>
          <w:rFonts w:ascii="Arial" w:hAnsi="Arial" w:cs="Arial"/>
          <w:i/>
          <w:iCs/>
        </w:rPr>
        <w:t>BBC Future</w:t>
      </w:r>
      <w:r w:rsidRPr="00FE75C2">
        <w:rPr>
          <w:rFonts w:ascii="Arial" w:hAnsi="Arial" w:cs="Arial"/>
        </w:rPr>
        <w:t xml:space="preserve">, 24 July. Available at: </w:t>
      </w:r>
      <w:hyperlink w:history="1" r:id="rId39">
        <w:r w:rsidRPr="00FE75C2" w:rsidR="00F271D7">
          <w:rPr>
            <w:rStyle w:val="Hyperlink"/>
            <w:rFonts w:ascii="Arial" w:hAnsi="Arial" w:cs="Arial"/>
          </w:rPr>
          <w:t>https://www.bbc.com/future/article/20150724-the-truth-about-the-turing-test</w:t>
        </w:r>
      </w:hyperlink>
      <w:r w:rsidRPr="00FE75C2" w:rsidR="00F271D7">
        <w:rPr>
          <w:rFonts w:ascii="Arial" w:hAnsi="Arial" w:cs="Arial"/>
        </w:rPr>
        <w:t xml:space="preserve"> </w:t>
      </w:r>
      <w:r w:rsidRPr="00FE75C2">
        <w:rPr>
          <w:rFonts w:ascii="Arial" w:hAnsi="Arial" w:cs="Arial"/>
        </w:rPr>
        <w:t>(Accessed</w:t>
      </w:r>
      <w:r w:rsidRPr="00FE75C2" w:rsidR="00F271D7">
        <w:rPr>
          <w:rFonts w:ascii="Arial" w:hAnsi="Arial" w:cs="Arial"/>
        </w:rPr>
        <w:t xml:space="preserve">: </w:t>
      </w:r>
      <w:r w:rsidRPr="00FE75C2">
        <w:rPr>
          <w:rFonts w:ascii="Arial" w:hAnsi="Arial" w:cs="Arial"/>
        </w:rPr>
        <w:t>13 November 2024).</w:t>
      </w:r>
    </w:p>
    <w:p w:rsidRPr="00FE75C2" w:rsidR="00A173C5" w:rsidP="00923AEC" w:rsidRDefault="00A173C5" w14:paraId="567D5764" w14:textId="32B7CA05">
      <w:pPr>
        <w:jc w:val="both"/>
        <w:rPr>
          <w:rFonts w:ascii="Arial" w:hAnsi="Arial" w:cs="Arial"/>
        </w:rPr>
      </w:pPr>
      <w:r w:rsidRPr="00FE75C2">
        <w:rPr>
          <w:rFonts w:ascii="Arial" w:hAnsi="Arial" w:cs="Arial"/>
          <w:b/>
          <w:bCs/>
        </w:rPr>
        <w:t>Brooks, R.</w:t>
      </w:r>
      <w:r w:rsidRPr="00FE75C2">
        <w:rPr>
          <w:rFonts w:ascii="Arial" w:hAnsi="Arial" w:cs="Arial"/>
        </w:rPr>
        <w:t xml:space="preserve"> (2024) ‘Rodney Brooks’ </w:t>
      </w:r>
      <w:r w:rsidRPr="00FE75C2" w:rsidR="00F271D7">
        <w:rPr>
          <w:rFonts w:ascii="Arial" w:hAnsi="Arial" w:cs="Arial"/>
        </w:rPr>
        <w:t>T</w:t>
      </w:r>
      <w:r w:rsidRPr="00FE75C2">
        <w:rPr>
          <w:rFonts w:ascii="Arial" w:hAnsi="Arial" w:cs="Arial"/>
        </w:rPr>
        <w:t xml:space="preserve">hree Laws of Artificial Intelligence’, </w:t>
      </w:r>
      <w:r w:rsidRPr="00FE75C2">
        <w:rPr>
          <w:rFonts w:ascii="Arial" w:hAnsi="Arial" w:cs="Arial"/>
          <w:i/>
          <w:iCs/>
        </w:rPr>
        <w:t>Rodney Brooks Blog</w:t>
      </w:r>
      <w:r w:rsidRPr="00FE75C2">
        <w:rPr>
          <w:rFonts w:ascii="Arial" w:hAnsi="Arial" w:cs="Arial"/>
        </w:rPr>
        <w:t xml:space="preserve">, 29 July. Available at: </w:t>
      </w:r>
      <w:r w:rsidRPr="00FE75C2" w:rsidR="00F271D7">
        <w:rPr>
          <w:rFonts w:ascii="Arial" w:hAnsi="Arial" w:cs="Arial"/>
        </w:rPr>
        <w:t xml:space="preserve"> </w:t>
      </w:r>
      <w:hyperlink w:history="1" r:id="rId40">
        <w:r w:rsidRPr="00FE75C2" w:rsidR="00F271D7">
          <w:rPr>
            <w:rStyle w:val="Hyperlink"/>
            <w:rFonts w:ascii="Arial" w:hAnsi="Arial" w:cs="Arial"/>
          </w:rPr>
          <w:t>https://rodneybrooks.com/rodney-brooks-three-laws-of-artificial-intelligence</w:t>
        </w:r>
      </w:hyperlink>
      <w:r w:rsidRPr="00FE75C2" w:rsidR="00F271D7">
        <w:rPr>
          <w:rFonts w:ascii="Arial" w:hAnsi="Arial" w:cs="Arial"/>
        </w:rPr>
        <w:t xml:space="preserve"> </w:t>
      </w:r>
      <w:r w:rsidRPr="00FE75C2">
        <w:rPr>
          <w:rFonts w:ascii="Arial" w:hAnsi="Arial" w:cs="Arial"/>
        </w:rPr>
        <w:t>(Accessed</w:t>
      </w:r>
      <w:r w:rsidRPr="00FE75C2" w:rsidR="00F271D7">
        <w:rPr>
          <w:rFonts w:ascii="Arial" w:hAnsi="Arial" w:cs="Arial"/>
        </w:rPr>
        <w:t>:</w:t>
      </w:r>
      <w:r w:rsidRPr="00FE75C2">
        <w:rPr>
          <w:rFonts w:ascii="Arial" w:hAnsi="Arial" w:cs="Arial"/>
        </w:rPr>
        <w:t xml:space="preserve"> 11 November 2024).</w:t>
      </w:r>
    </w:p>
    <w:p w:rsidRPr="00FE75C2" w:rsidR="00A173C5" w:rsidP="00923AEC" w:rsidRDefault="00A173C5" w14:paraId="5B23F569" w14:textId="39B2D2C8">
      <w:pPr>
        <w:jc w:val="both"/>
        <w:rPr>
          <w:rFonts w:ascii="Arial" w:hAnsi="Arial" w:cs="Arial"/>
        </w:rPr>
      </w:pPr>
      <w:r w:rsidRPr="00FE75C2">
        <w:rPr>
          <w:rFonts w:ascii="Arial" w:hAnsi="Arial" w:cs="Arial"/>
          <w:b/>
          <w:bCs/>
        </w:rPr>
        <w:t>Giusto, S.</w:t>
      </w:r>
      <w:r w:rsidRPr="00FE75C2">
        <w:rPr>
          <w:rFonts w:ascii="Arial" w:hAnsi="Arial" w:cs="Arial"/>
        </w:rPr>
        <w:t xml:space="preserve"> (2024) ‘The Rise of Virtual Humans — and What They Mean for the Future’, </w:t>
      </w:r>
      <w:r w:rsidRPr="00FE75C2">
        <w:rPr>
          <w:rFonts w:ascii="Arial" w:hAnsi="Arial" w:cs="Arial"/>
          <w:i/>
          <w:iCs/>
        </w:rPr>
        <w:t>TED Talks</w:t>
      </w:r>
      <w:r w:rsidRPr="00FE75C2">
        <w:rPr>
          <w:rFonts w:ascii="Arial" w:hAnsi="Arial" w:cs="Arial"/>
        </w:rPr>
        <w:t>, October. Available at</w:t>
      </w:r>
      <w:r w:rsidRPr="00FE75C2" w:rsidR="00F271D7">
        <w:rPr>
          <w:rFonts w:ascii="Arial" w:hAnsi="Arial" w:cs="Arial"/>
        </w:rPr>
        <w:t xml:space="preserve">: </w:t>
      </w:r>
      <w:hyperlink w:history="1" r:id="rId41">
        <w:r w:rsidRPr="00FE75C2" w:rsidR="00F271D7">
          <w:rPr>
            <w:rStyle w:val="Hyperlink"/>
            <w:rFonts w:ascii="Arial" w:hAnsi="Arial" w:cs="Arial"/>
          </w:rPr>
          <w:t>https://www.ted.com/talks/sara_giusto_the_rise_of_virtual_humans_and_what_they_mean_for_the_future</w:t>
        </w:r>
      </w:hyperlink>
      <w:r w:rsidRPr="00FE75C2" w:rsidR="00F271D7">
        <w:rPr>
          <w:rFonts w:ascii="Arial" w:hAnsi="Arial" w:cs="Arial"/>
        </w:rPr>
        <w:t xml:space="preserve"> </w:t>
      </w:r>
      <w:r w:rsidRPr="00FE75C2">
        <w:rPr>
          <w:rFonts w:ascii="Arial" w:hAnsi="Arial" w:cs="Arial"/>
        </w:rPr>
        <w:t>(Accessed</w:t>
      </w:r>
      <w:r w:rsidRPr="00FE75C2" w:rsidR="00F271D7">
        <w:rPr>
          <w:rFonts w:ascii="Arial" w:hAnsi="Arial" w:cs="Arial"/>
        </w:rPr>
        <w:t>:</w:t>
      </w:r>
      <w:r w:rsidRPr="00FE75C2">
        <w:rPr>
          <w:rFonts w:ascii="Arial" w:hAnsi="Arial" w:cs="Arial"/>
        </w:rPr>
        <w:t xml:space="preserve"> 13 November 2024).</w:t>
      </w:r>
    </w:p>
    <w:p w:rsidRPr="00FE75C2" w:rsidR="00A173C5" w:rsidP="00923AEC" w:rsidRDefault="00A173C5" w14:paraId="3F078C60" w14:textId="1C4B08B0" w14:noSpellErr="1">
      <w:pPr>
        <w:jc w:val="both"/>
        <w:rPr>
          <w:rFonts w:ascii="Arial" w:hAnsi="Arial" w:cs="Arial"/>
        </w:rPr>
      </w:pPr>
      <w:bookmarkStart w:name="_Int_ZPiwy5rS" w:id="1067886337"/>
      <w:r w:rsidRPr="78EDC460" w:rsidR="00A173C5">
        <w:rPr>
          <w:rFonts w:ascii="Arial" w:hAnsi="Arial" w:cs="Arial"/>
          <w:b w:val="1"/>
          <w:bCs w:val="1"/>
        </w:rPr>
        <w:t>Guildhawk</w:t>
      </w:r>
      <w:bookmarkEnd w:id="1067886337"/>
      <w:r w:rsidRPr="78EDC460" w:rsidR="00A173C5">
        <w:rPr>
          <w:rFonts w:ascii="Arial" w:hAnsi="Arial" w:cs="Arial"/>
        </w:rPr>
        <w:t xml:space="preserve"> (</w:t>
      </w:r>
      <w:r w:rsidRPr="78EDC460" w:rsidR="00B037AF">
        <w:rPr>
          <w:rFonts w:ascii="Arial" w:hAnsi="Arial" w:cs="Arial"/>
        </w:rPr>
        <w:t>2025</w:t>
      </w:r>
      <w:r w:rsidRPr="78EDC460" w:rsidR="00A173C5">
        <w:rPr>
          <w:rFonts w:ascii="Arial" w:hAnsi="Arial" w:cs="Arial"/>
        </w:rPr>
        <w:t>) ‘Defining Safe and Ethical Principles for Digital Humans’</w:t>
      </w:r>
      <w:r w:rsidRPr="78EDC460" w:rsidR="00923AEC">
        <w:rPr>
          <w:rFonts w:ascii="Arial" w:hAnsi="Arial" w:cs="Arial"/>
        </w:rPr>
        <w:t xml:space="preserve">. </w:t>
      </w:r>
      <w:r w:rsidRPr="78EDC460" w:rsidR="00A173C5">
        <w:rPr>
          <w:rFonts w:ascii="Arial" w:hAnsi="Arial" w:cs="Arial"/>
        </w:rPr>
        <w:t xml:space="preserve">Available at: </w:t>
      </w:r>
      <w:hyperlink r:id="Rce1b4885954842e6">
        <w:r w:rsidRPr="78EDC460" w:rsidR="00923AEC">
          <w:rPr>
            <w:rStyle w:val="Hyperlink"/>
            <w:rFonts w:ascii="Arial" w:hAnsi="Arial" w:cs="Arial"/>
          </w:rPr>
          <w:t>https://www.guildhawk.com/blog/defining-safe-and-ethical-principles-for-digital-humans</w:t>
        </w:r>
      </w:hyperlink>
      <w:r w:rsidRPr="78EDC460" w:rsidR="00923AEC">
        <w:rPr>
          <w:rFonts w:ascii="Arial" w:hAnsi="Arial" w:cs="Arial"/>
        </w:rPr>
        <w:t xml:space="preserve"> </w:t>
      </w:r>
      <w:r w:rsidRPr="78EDC460" w:rsidR="00A173C5">
        <w:rPr>
          <w:rFonts w:ascii="Arial" w:hAnsi="Arial" w:cs="Arial"/>
        </w:rPr>
        <w:t>(</w:t>
      </w:r>
      <w:r w:rsidRPr="78EDC460" w:rsidR="00F271D7">
        <w:rPr>
          <w:rFonts w:ascii="Arial" w:hAnsi="Arial" w:cs="Arial"/>
        </w:rPr>
        <w:t>Accessed:</w:t>
      </w:r>
      <w:r w:rsidRPr="78EDC460" w:rsidR="00A173C5">
        <w:rPr>
          <w:rFonts w:ascii="Arial" w:hAnsi="Arial" w:cs="Arial"/>
        </w:rPr>
        <w:t xml:space="preserve"> </w:t>
      </w:r>
      <w:r w:rsidRPr="78EDC460" w:rsidR="00B037AF">
        <w:rPr>
          <w:rFonts w:ascii="Arial" w:hAnsi="Arial" w:cs="Arial"/>
        </w:rPr>
        <w:t>10 March 2025</w:t>
      </w:r>
      <w:r w:rsidRPr="78EDC460" w:rsidR="00A173C5">
        <w:rPr>
          <w:rFonts w:ascii="Arial" w:hAnsi="Arial" w:cs="Arial"/>
        </w:rPr>
        <w:t>).</w:t>
      </w:r>
    </w:p>
    <w:p w:rsidRPr="00FE75C2" w:rsidR="00A173C5" w:rsidP="00923AEC" w:rsidRDefault="00A173C5" w14:paraId="5EF4D4C9" w14:textId="0DB8E583">
      <w:pPr>
        <w:jc w:val="both"/>
        <w:rPr>
          <w:rFonts w:ascii="Arial" w:hAnsi="Arial" w:cs="Arial"/>
        </w:rPr>
      </w:pPr>
      <w:r w:rsidRPr="00FE75C2">
        <w:rPr>
          <w:rFonts w:ascii="Arial" w:hAnsi="Arial" w:cs="Arial"/>
          <w:b/>
          <w:bCs/>
        </w:rPr>
        <w:t>G2.com</w:t>
      </w:r>
      <w:r w:rsidRPr="00FE75C2">
        <w:rPr>
          <w:rFonts w:ascii="Arial" w:hAnsi="Arial" w:cs="Arial"/>
        </w:rPr>
        <w:t xml:space="preserve"> (2024) ‘Best AI Video Generators: User Reviews from November 2024’</w:t>
      </w:r>
      <w:r w:rsidRPr="00FE75C2" w:rsidR="00923AEC">
        <w:rPr>
          <w:rFonts w:ascii="Arial" w:hAnsi="Arial" w:cs="Arial"/>
        </w:rPr>
        <w:t>.</w:t>
      </w:r>
      <w:r w:rsidRPr="00FE75C2">
        <w:rPr>
          <w:rFonts w:ascii="Arial" w:hAnsi="Arial" w:cs="Arial"/>
        </w:rPr>
        <w:t xml:space="preserve"> Available at:</w:t>
      </w:r>
      <w:r w:rsidRPr="00FE75C2" w:rsidR="00923AEC">
        <w:rPr>
          <w:rFonts w:ascii="Arial" w:hAnsi="Arial" w:cs="Arial"/>
        </w:rPr>
        <w:t xml:space="preserve"> </w:t>
      </w:r>
      <w:hyperlink w:history="1" r:id="rId43">
        <w:r w:rsidRPr="00FE75C2" w:rsidR="00923AEC">
          <w:rPr>
            <w:rStyle w:val="Hyperlink"/>
            <w:rFonts w:ascii="Arial" w:hAnsi="Arial" w:cs="Arial"/>
          </w:rPr>
          <w:t>https://www.g2.com/categories/ai-video-generators</w:t>
        </w:r>
      </w:hyperlink>
      <w:r w:rsidRPr="00FE75C2" w:rsidR="00923AEC">
        <w:rPr>
          <w:rFonts w:ascii="Arial" w:hAnsi="Arial" w:cs="Arial"/>
        </w:rPr>
        <w:t xml:space="preserve">  </w:t>
      </w:r>
      <w:r w:rsidRPr="00FE75C2">
        <w:rPr>
          <w:rFonts w:ascii="Arial" w:hAnsi="Arial" w:cs="Arial"/>
        </w:rPr>
        <w:t>(</w:t>
      </w:r>
      <w:r w:rsidRPr="00FE75C2" w:rsidR="00F271D7">
        <w:rPr>
          <w:rFonts w:ascii="Arial" w:hAnsi="Arial" w:cs="Arial"/>
        </w:rPr>
        <w:t>Accessed:</w:t>
      </w:r>
      <w:r w:rsidRPr="00FE75C2">
        <w:rPr>
          <w:rFonts w:ascii="Arial" w:hAnsi="Arial" w:cs="Arial"/>
        </w:rPr>
        <w:t xml:space="preserve"> 13 November 2024).</w:t>
      </w:r>
    </w:p>
    <w:p w:rsidRPr="00FE75C2" w:rsidR="00A173C5" w:rsidP="00923AEC" w:rsidRDefault="00A173C5" w14:paraId="122CDF0C" w14:textId="057EE584">
      <w:pPr>
        <w:jc w:val="both"/>
        <w:rPr>
          <w:rFonts w:ascii="Arial" w:hAnsi="Arial" w:cs="Arial"/>
        </w:rPr>
      </w:pPr>
      <w:r w:rsidRPr="00FE75C2">
        <w:rPr>
          <w:rStyle w:val="Strong"/>
          <w:rFonts w:ascii="Arial" w:hAnsi="Arial" w:cs="Arial"/>
        </w:rPr>
        <w:t>Synthesia</w:t>
      </w:r>
      <w:r w:rsidRPr="00FE75C2" w:rsidR="00923AEC">
        <w:rPr>
          <w:rFonts w:ascii="Arial" w:hAnsi="Arial" w:cs="Arial"/>
        </w:rPr>
        <w:t xml:space="preserve"> </w:t>
      </w:r>
      <w:r w:rsidRPr="00FE75C2">
        <w:rPr>
          <w:rFonts w:ascii="Arial" w:hAnsi="Arial" w:cs="Arial"/>
        </w:rPr>
        <w:t xml:space="preserve">(2024) 154 Eye-Opening AI Statistics of 2024. Available at: </w:t>
      </w:r>
      <w:hyperlink w:history="1" w:anchor=":~:text=6%20in%2010%20AI%20and,use%20AI%2Dpowered%20voice%20search" r:id="rId44">
        <w:r w:rsidRPr="00FE75C2" w:rsidR="00923AEC">
          <w:rPr>
            <w:rStyle w:val="Hyperlink"/>
            <w:rFonts w:ascii="Arial" w:hAnsi="Arial" w:cs="Arial"/>
          </w:rPr>
          <w:t>https://www.synthesia.io/post/ai-statistics#:~:text=6%20in%2010%20AI%20and,use%20AI%2Dpowered%20voice%20search</w:t>
        </w:r>
      </w:hyperlink>
      <w:r w:rsidRPr="00FE75C2" w:rsidR="00923AEC">
        <w:rPr>
          <w:rFonts w:ascii="Arial" w:hAnsi="Arial" w:cs="Arial"/>
        </w:rPr>
        <w:t xml:space="preserve">. </w:t>
      </w:r>
      <w:r w:rsidRPr="00FE75C2">
        <w:rPr>
          <w:rFonts w:ascii="Arial" w:hAnsi="Arial" w:cs="Arial"/>
        </w:rPr>
        <w:t>(</w:t>
      </w:r>
      <w:r w:rsidRPr="00FE75C2" w:rsidR="00F271D7">
        <w:rPr>
          <w:rFonts w:ascii="Arial" w:hAnsi="Arial" w:cs="Arial"/>
        </w:rPr>
        <w:t>Accessed:</w:t>
      </w:r>
      <w:r w:rsidRPr="00FE75C2">
        <w:rPr>
          <w:rFonts w:ascii="Arial" w:hAnsi="Arial" w:cs="Arial"/>
        </w:rPr>
        <w:t xml:space="preserve"> 29 January 2025).</w:t>
      </w:r>
    </w:p>
    <w:p w:rsidRPr="00FE75C2" w:rsidR="00873BC9" w:rsidP="00923AEC" w:rsidRDefault="00A173C5" w14:paraId="533A9F94" w14:textId="5FFE5717">
      <w:pPr>
        <w:jc w:val="both"/>
        <w:rPr>
          <w:rFonts w:ascii="Arial" w:hAnsi="Arial" w:cs="Arial"/>
        </w:rPr>
      </w:pPr>
      <w:r w:rsidRPr="00FE75C2">
        <w:rPr>
          <w:rFonts w:ascii="Arial" w:hAnsi="Arial" w:cs="Arial"/>
          <w:b/>
          <w:bCs/>
        </w:rPr>
        <w:t>University of Sussex Business School</w:t>
      </w:r>
      <w:r w:rsidRPr="00FE75C2">
        <w:rPr>
          <w:rFonts w:ascii="Arial" w:hAnsi="Arial" w:cs="Arial"/>
        </w:rPr>
        <w:t xml:space="preserve"> (</w:t>
      </w:r>
      <w:r w:rsidRPr="00FE75C2" w:rsidR="00B037AF">
        <w:rPr>
          <w:rFonts w:ascii="Arial" w:hAnsi="Arial" w:cs="Arial"/>
        </w:rPr>
        <w:t>2025</w:t>
      </w:r>
      <w:r w:rsidRPr="00FE75C2">
        <w:rPr>
          <w:rFonts w:ascii="Arial" w:hAnsi="Arial" w:cs="Arial"/>
        </w:rPr>
        <w:t>) ‘Day 5: Let’s make a video (Avatar) 6 days of AI’</w:t>
      </w:r>
      <w:r w:rsidRPr="00FE75C2" w:rsidR="00923AEC">
        <w:rPr>
          <w:rFonts w:ascii="Arial" w:hAnsi="Arial" w:cs="Arial"/>
        </w:rPr>
        <w:t xml:space="preserve">. Available at: </w:t>
      </w:r>
      <w:hyperlink w:history="1" r:id="rId45">
        <w:r w:rsidRPr="00FE75C2" w:rsidR="00923AEC">
          <w:rPr>
            <w:rStyle w:val="Hyperlink"/>
            <w:rFonts w:ascii="Arial" w:hAnsi="Arial" w:cs="Arial"/>
          </w:rPr>
          <w:t>https://www.sussex.ac.uk/business-school/news-and-events/festival-of-sustainable-education/6-days-of-ai/day-5</w:t>
        </w:r>
      </w:hyperlink>
      <w:r w:rsidRPr="00FE75C2" w:rsidR="00923AEC">
        <w:rPr>
          <w:rFonts w:ascii="Arial" w:hAnsi="Arial" w:cs="Arial"/>
        </w:rPr>
        <w:t xml:space="preserve"> </w:t>
      </w:r>
      <w:r w:rsidRPr="00FE75C2">
        <w:rPr>
          <w:rFonts w:ascii="Arial" w:hAnsi="Arial" w:cs="Arial"/>
        </w:rPr>
        <w:t>(</w:t>
      </w:r>
      <w:r w:rsidRPr="00FE75C2" w:rsidR="00F271D7">
        <w:rPr>
          <w:rFonts w:ascii="Arial" w:hAnsi="Arial" w:cs="Arial"/>
        </w:rPr>
        <w:t>Accessed:</w:t>
      </w:r>
      <w:r w:rsidRPr="00FE75C2">
        <w:rPr>
          <w:rFonts w:ascii="Arial" w:hAnsi="Arial" w:cs="Arial"/>
        </w:rPr>
        <w:t xml:space="preserve"> </w:t>
      </w:r>
      <w:r w:rsidRPr="00FE75C2" w:rsidR="00B037AF">
        <w:rPr>
          <w:rFonts w:ascii="Arial" w:hAnsi="Arial" w:cs="Arial"/>
        </w:rPr>
        <w:t>10 March 2025</w:t>
      </w:r>
      <w:r w:rsidRPr="00FE75C2">
        <w:rPr>
          <w:rFonts w:ascii="Arial" w:hAnsi="Arial" w:cs="Arial"/>
        </w:rPr>
        <w:t>).</w:t>
      </w:r>
    </w:p>
    <w:p w:rsidRPr="00FE75C2" w:rsidR="00873BC9" w:rsidP="00923AEC" w:rsidRDefault="00873BC9" w14:paraId="195B412C" w14:textId="77777777">
      <w:pPr>
        <w:jc w:val="both"/>
        <w:rPr>
          <w:rFonts w:ascii="Arial" w:hAnsi="Arial" w:cs="Arial"/>
        </w:rPr>
      </w:pPr>
    </w:p>
    <w:p w:rsidRPr="00FE75C2" w:rsidR="00873BC9" w:rsidP="00923AEC" w:rsidRDefault="00873BC9" w14:paraId="161C3A93" w14:textId="77777777">
      <w:pPr>
        <w:jc w:val="both"/>
        <w:rPr>
          <w:rFonts w:ascii="Arial" w:hAnsi="Arial" w:cs="Arial"/>
        </w:rPr>
      </w:pPr>
    </w:p>
    <w:p w:rsidRPr="00FE75C2" w:rsidR="00B037AF" w:rsidP="00923AEC" w:rsidRDefault="00B037AF" w14:paraId="685A5490" w14:textId="77777777">
      <w:pPr>
        <w:jc w:val="both"/>
        <w:rPr>
          <w:rFonts w:ascii="Arial" w:hAnsi="Arial" w:cs="Arial"/>
        </w:rPr>
      </w:pPr>
    </w:p>
    <w:p w:rsidRPr="00FE75C2" w:rsidR="00F524F4" w:rsidP="00445925" w:rsidRDefault="00F524F4" w14:paraId="166D80BD" w14:textId="77777777">
      <w:pPr>
        <w:pStyle w:val="Heading1"/>
        <w:numPr>
          <w:ilvl w:val="0"/>
          <w:numId w:val="29"/>
        </w:numPr>
        <w:rPr>
          <w:noProof/>
        </w:rPr>
      </w:pPr>
      <w:bookmarkStart w:name="_Toc192848185" w:id="64"/>
      <w:bookmarkStart w:name="_Toc192852103" w:id="65"/>
      <w:r w:rsidRPr="00FE75C2">
        <w:rPr>
          <w:noProof/>
        </w:rPr>
        <w:t>Appendicies</w:t>
      </w:r>
      <w:bookmarkEnd w:id="64"/>
      <w:bookmarkEnd w:id="65"/>
    </w:p>
    <w:p w:rsidRPr="00FE75C2" w:rsidR="00F524F4" w:rsidP="00F524F4" w:rsidRDefault="00F524F4" w14:paraId="01F0A037" w14:textId="41B65A4E">
      <w:pPr>
        <w:rPr>
          <w:rFonts w:ascii="Arial" w:hAnsi="Arial" w:cs="Arial"/>
          <w:b/>
          <w:bCs/>
          <w:noProof/>
          <w14:ligatures w14:val="standardContextual"/>
        </w:rPr>
      </w:pPr>
      <w:r w:rsidRPr="00FE75C2">
        <w:rPr>
          <w:rFonts w:ascii="Arial" w:hAnsi="Arial" w:cs="Arial"/>
          <w:b/>
          <w:bCs/>
          <w:noProof/>
          <w14:ligatures w14:val="standardContextual"/>
        </w:rPr>
        <w:t xml:space="preserve">Appendix 1:  </w:t>
      </w:r>
      <w:r w:rsidRPr="00FE75C2" w:rsidR="002A5E50">
        <w:rPr>
          <w:rFonts w:ascii="Arial" w:hAnsi="Arial" w:cs="Arial"/>
          <w:b/>
          <w:bCs/>
          <w:noProof/>
          <w14:ligatures w14:val="standardContextual"/>
        </w:rPr>
        <w:t xml:space="preserve">LMS - </w:t>
      </w:r>
      <w:r w:rsidRPr="00FE75C2">
        <w:rPr>
          <w:rFonts w:ascii="Arial" w:hAnsi="Arial" w:cs="Arial"/>
          <w:b/>
          <w:bCs/>
          <w:noProof/>
          <w14:ligatures w14:val="standardContextual"/>
        </w:rPr>
        <w:t>Completion Rates Data</w:t>
      </w:r>
    </w:p>
    <w:p w:rsidRPr="00FE75C2" w:rsidR="00F524F4" w:rsidRDefault="00F524F4" w14:paraId="7163A2E8" w14:textId="5DE5EF10">
      <w:pPr>
        <w:rPr>
          <w:rFonts w:ascii="Arial" w:hAnsi="Arial" w:cs="Arial"/>
        </w:rPr>
      </w:pPr>
      <w:r w:rsidRPr="00FE75C2">
        <w:rPr>
          <w:rFonts w:ascii="Arial" w:hAnsi="Arial" w:cs="Arial"/>
          <w:noProof/>
          <w14:ligatures w14:val="standardContextual"/>
        </w:rPr>
        <w:drawing>
          <wp:inline distT="0" distB="0" distL="0" distR="0" wp14:anchorId="59111BDE" wp14:editId="55F23078">
            <wp:extent cx="6050280" cy="5853175"/>
            <wp:effectExtent l="0" t="0" r="7620" b="0"/>
            <wp:docPr id="6" name="Picture 5" descr="A screenshot of a computer&#10;&#10;Description automatically generated">
              <a:extLst xmlns:a="http://schemas.openxmlformats.org/drawingml/2006/main">
                <a:ext uri="{FF2B5EF4-FFF2-40B4-BE49-F238E27FC236}">
                  <a16:creationId xmlns:a16="http://schemas.microsoft.com/office/drawing/2014/main" id="{9E25EE8D-E293-E6B0-0220-00692C0AD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9E25EE8D-E293-E6B0-0220-00692C0AD903}"/>
                        </a:ext>
                      </a:extLst>
                    </pic:cNvPr>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6068962" cy="5871248"/>
                    </a:xfrm>
                    <a:prstGeom prst="rect">
                      <a:avLst/>
                    </a:prstGeom>
                  </pic:spPr>
                </pic:pic>
              </a:graphicData>
            </a:graphic>
          </wp:inline>
        </w:drawing>
      </w:r>
    </w:p>
    <w:p w:rsidRPr="00FE75C2" w:rsidR="00766B6D" w:rsidP="00F524F4" w:rsidRDefault="00766B6D" w14:paraId="1BFDDCFE" w14:textId="77777777">
      <w:pPr>
        <w:rPr>
          <w:rFonts w:ascii="Arial" w:hAnsi="Arial" w:cs="Arial"/>
          <w:b/>
          <w:bCs/>
          <w:noProof/>
          <w14:ligatures w14:val="standardContextual"/>
        </w:rPr>
      </w:pPr>
    </w:p>
    <w:p w:rsidRPr="00FE75C2" w:rsidR="00766B6D" w:rsidP="00F524F4" w:rsidRDefault="00766B6D" w14:paraId="138019ED" w14:textId="77777777">
      <w:pPr>
        <w:rPr>
          <w:rFonts w:ascii="Arial" w:hAnsi="Arial" w:cs="Arial"/>
          <w:b/>
          <w:bCs/>
          <w:noProof/>
          <w14:ligatures w14:val="standardContextual"/>
        </w:rPr>
      </w:pPr>
    </w:p>
    <w:p w:rsidRPr="00FE75C2" w:rsidR="00766B6D" w:rsidP="00F524F4" w:rsidRDefault="00766B6D" w14:paraId="30EA0642" w14:textId="77777777">
      <w:pPr>
        <w:rPr>
          <w:rFonts w:ascii="Arial" w:hAnsi="Arial" w:cs="Arial"/>
          <w:b/>
          <w:bCs/>
          <w:noProof/>
          <w14:ligatures w14:val="standardContextual"/>
        </w:rPr>
      </w:pPr>
    </w:p>
    <w:p w:rsidRPr="00FE75C2" w:rsidR="00766B6D" w:rsidP="00F524F4" w:rsidRDefault="00766B6D" w14:paraId="7B3EFBDF" w14:textId="77777777">
      <w:pPr>
        <w:rPr>
          <w:rFonts w:ascii="Arial" w:hAnsi="Arial" w:cs="Arial"/>
          <w:b/>
          <w:bCs/>
          <w:noProof/>
          <w14:ligatures w14:val="standardContextual"/>
        </w:rPr>
      </w:pPr>
    </w:p>
    <w:p w:rsidRPr="00FE75C2" w:rsidR="00766B6D" w:rsidP="00F524F4" w:rsidRDefault="00766B6D" w14:paraId="6426694D" w14:textId="77777777">
      <w:pPr>
        <w:rPr>
          <w:rFonts w:ascii="Arial" w:hAnsi="Arial" w:cs="Arial"/>
          <w:b/>
          <w:bCs/>
          <w:noProof/>
          <w14:ligatures w14:val="standardContextual"/>
        </w:rPr>
      </w:pPr>
    </w:p>
    <w:p w:rsidRPr="00FE75C2" w:rsidR="00766B6D" w:rsidP="00F524F4" w:rsidRDefault="00766B6D" w14:paraId="66A3C284" w14:textId="77777777">
      <w:pPr>
        <w:rPr>
          <w:rFonts w:ascii="Arial" w:hAnsi="Arial" w:cs="Arial"/>
          <w:b/>
          <w:bCs/>
          <w:noProof/>
          <w14:ligatures w14:val="standardContextual"/>
        </w:rPr>
      </w:pPr>
    </w:p>
    <w:p w:rsidRPr="00FE75C2" w:rsidR="00DD3696" w:rsidP="00F524F4" w:rsidRDefault="00DD3696" w14:paraId="101FC640" w14:textId="77777777">
      <w:pPr>
        <w:rPr>
          <w:rFonts w:ascii="Arial" w:hAnsi="Arial" w:cs="Arial"/>
          <w:b/>
          <w:bCs/>
          <w:noProof/>
          <w14:ligatures w14:val="standardContextual"/>
        </w:rPr>
      </w:pPr>
    </w:p>
    <w:p w:rsidRPr="00FE75C2" w:rsidR="009721C0" w:rsidP="00F524F4" w:rsidRDefault="009721C0" w14:paraId="7465BC25" w14:textId="77777777">
      <w:pPr>
        <w:rPr>
          <w:rFonts w:ascii="Arial" w:hAnsi="Arial" w:cs="Arial"/>
          <w:b/>
          <w:bCs/>
          <w:noProof/>
          <w14:ligatures w14:val="standardContextual"/>
        </w:rPr>
      </w:pPr>
    </w:p>
    <w:p w:rsidRPr="00FE75C2" w:rsidR="009721C0" w:rsidP="00F524F4" w:rsidRDefault="009721C0" w14:paraId="763C061F" w14:textId="77777777">
      <w:pPr>
        <w:rPr>
          <w:rFonts w:ascii="Arial" w:hAnsi="Arial" w:cs="Arial"/>
          <w:b/>
          <w:bCs/>
          <w:noProof/>
          <w14:ligatures w14:val="standardContextual"/>
        </w:rPr>
      </w:pPr>
    </w:p>
    <w:p w:rsidRPr="00FE75C2" w:rsidR="00F524F4" w:rsidP="00F524F4" w:rsidRDefault="00F524F4" w14:paraId="703DCBA6" w14:textId="7DEFDE9C">
      <w:pPr>
        <w:rPr>
          <w:rFonts w:ascii="Arial" w:hAnsi="Arial" w:cs="Arial"/>
          <w:b/>
          <w:bCs/>
          <w:noProof/>
          <w14:ligatures w14:val="standardContextual"/>
        </w:rPr>
      </w:pPr>
      <w:r w:rsidRPr="00FE75C2">
        <w:rPr>
          <w:rFonts w:ascii="Arial" w:hAnsi="Arial" w:cs="Arial"/>
          <w:b/>
          <w:bCs/>
          <w:noProof/>
          <w14:ligatures w14:val="standardContextual"/>
        </w:rPr>
        <w:t xml:space="preserve">Appendix 2: </w:t>
      </w:r>
      <w:r w:rsidRPr="00FE75C2" w:rsidR="002A5E50">
        <w:rPr>
          <w:rFonts w:ascii="Arial" w:hAnsi="Arial" w:cs="Arial"/>
          <w:b/>
          <w:bCs/>
          <w:noProof/>
          <w14:ligatures w14:val="standardContextual"/>
        </w:rPr>
        <w:t xml:space="preserve">LMS - </w:t>
      </w:r>
      <w:r w:rsidRPr="00FE75C2">
        <w:rPr>
          <w:rFonts w:ascii="Arial" w:hAnsi="Arial" w:cs="Arial"/>
          <w:b/>
          <w:bCs/>
          <w:noProof/>
          <w14:ligatures w14:val="standardContextual"/>
        </w:rPr>
        <w:t>Training Module Breakdown</w:t>
      </w:r>
    </w:p>
    <w:p w:rsidRPr="00FE75C2" w:rsidR="00F524F4" w:rsidRDefault="00F524F4" w14:paraId="72B2550A" w14:textId="670C72E2">
      <w:pPr>
        <w:rPr>
          <w:rFonts w:ascii="Arial" w:hAnsi="Arial" w:cs="Arial"/>
        </w:rPr>
      </w:pPr>
      <w:r w:rsidRPr="00FE75C2">
        <w:rPr>
          <w:rFonts w:ascii="Arial" w:hAnsi="Arial" w:cs="Arial"/>
          <w:noProof/>
          <w14:ligatures w14:val="standardContextual"/>
        </w:rPr>
        <w:drawing>
          <wp:inline distT="0" distB="0" distL="0" distR="0" wp14:anchorId="63A03951" wp14:editId="11BBF83D">
            <wp:extent cx="6707187" cy="4335780"/>
            <wp:effectExtent l="0" t="0" r="0" b="7620"/>
            <wp:docPr id="618727895" name="Picture 4" descr="A graph showing a number of employees&#10;&#10;Description automatically generated with medium confidence">
              <a:extLst xmlns:a="http://schemas.openxmlformats.org/drawingml/2006/main">
                <a:ext uri="{FF2B5EF4-FFF2-40B4-BE49-F238E27FC236}">
                  <a16:creationId xmlns:a16="http://schemas.microsoft.com/office/drawing/2014/main" id="{B93A6881-EB05-8B9B-6560-010CD9481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showing a number of employees&#10;&#10;Description automatically generated with medium confidence">
                      <a:extLst>
                        <a:ext uri="{FF2B5EF4-FFF2-40B4-BE49-F238E27FC236}">
                          <a16:creationId xmlns:a16="http://schemas.microsoft.com/office/drawing/2014/main" id="{B93A6881-EB05-8B9B-6560-010CD948185D}"/>
                        </a:ext>
                      </a:extLst>
                    </pic:cNvPr>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6739411" cy="4356611"/>
                    </a:xfrm>
                    <a:prstGeom prst="rect">
                      <a:avLst/>
                    </a:prstGeom>
                  </pic:spPr>
                </pic:pic>
              </a:graphicData>
            </a:graphic>
          </wp:inline>
        </w:drawing>
      </w:r>
    </w:p>
    <w:p w:rsidRPr="00FE75C2" w:rsidR="00916AFD" w:rsidRDefault="00916AFD" w14:paraId="06398BC3" w14:textId="77777777">
      <w:pPr>
        <w:rPr>
          <w:rFonts w:ascii="Arial" w:hAnsi="Arial" w:cs="Arial"/>
        </w:rPr>
      </w:pPr>
    </w:p>
    <w:p w:rsidRPr="00FE75C2" w:rsidR="00916AFD" w:rsidRDefault="00916AFD" w14:paraId="445CE8CA" w14:textId="77777777">
      <w:pPr>
        <w:rPr>
          <w:rFonts w:ascii="Arial" w:hAnsi="Arial" w:cs="Arial"/>
        </w:rPr>
      </w:pPr>
    </w:p>
    <w:p w:rsidRPr="00FE75C2" w:rsidR="00916AFD" w:rsidRDefault="00916AFD" w14:paraId="3D967BBD" w14:textId="77777777">
      <w:pPr>
        <w:rPr>
          <w:rFonts w:ascii="Arial" w:hAnsi="Arial" w:cs="Arial"/>
        </w:rPr>
      </w:pPr>
    </w:p>
    <w:p w:rsidRPr="00FE75C2" w:rsidR="00916AFD" w:rsidRDefault="00916AFD" w14:paraId="5069F9F6" w14:textId="77777777">
      <w:pPr>
        <w:rPr>
          <w:rFonts w:ascii="Arial" w:hAnsi="Arial" w:cs="Arial"/>
        </w:rPr>
      </w:pPr>
    </w:p>
    <w:p w:rsidRPr="00FE75C2" w:rsidR="00916AFD" w:rsidRDefault="00916AFD" w14:paraId="0679E65C" w14:textId="77777777">
      <w:pPr>
        <w:rPr>
          <w:rFonts w:ascii="Arial" w:hAnsi="Arial" w:cs="Arial"/>
        </w:rPr>
      </w:pPr>
    </w:p>
    <w:p w:rsidRPr="00FE75C2" w:rsidR="00916AFD" w:rsidRDefault="00916AFD" w14:paraId="0E4D072A" w14:textId="77777777">
      <w:pPr>
        <w:rPr>
          <w:rFonts w:ascii="Arial" w:hAnsi="Arial" w:cs="Arial"/>
        </w:rPr>
      </w:pPr>
    </w:p>
    <w:p w:rsidRPr="00FE75C2" w:rsidR="00916AFD" w:rsidRDefault="00916AFD" w14:paraId="1582764C" w14:textId="77777777">
      <w:pPr>
        <w:rPr>
          <w:rFonts w:ascii="Arial" w:hAnsi="Arial" w:cs="Arial"/>
        </w:rPr>
      </w:pPr>
    </w:p>
    <w:p w:rsidRPr="00FE75C2" w:rsidR="00916AFD" w:rsidRDefault="00916AFD" w14:paraId="476D8025" w14:textId="77777777">
      <w:pPr>
        <w:rPr>
          <w:rFonts w:ascii="Arial" w:hAnsi="Arial" w:cs="Arial"/>
        </w:rPr>
      </w:pPr>
    </w:p>
    <w:p w:rsidRPr="00FE75C2" w:rsidR="00916AFD" w:rsidRDefault="00916AFD" w14:paraId="162724E3" w14:textId="77777777">
      <w:pPr>
        <w:rPr>
          <w:rFonts w:ascii="Arial" w:hAnsi="Arial" w:cs="Arial"/>
        </w:rPr>
      </w:pPr>
    </w:p>
    <w:p w:rsidRPr="00FE75C2" w:rsidR="00916AFD" w:rsidRDefault="00916AFD" w14:paraId="1074B04C" w14:textId="77777777">
      <w:pPr>
        <w:rPr>
          <w:rFonts w:ascii="Arial" w:hAnsi="Arial" w:cs="Arial"/>
        </w:rPr>
      </w:pPr>
    </w:p>
    <w:p w:rsidRPr="00FE75C2" w:rsidR="00916AFD" w:rsidRDefault="00916AFD" w14:paraId="661F3BCD" w14:textId="77777777">
      <w:pPr>
        <w:rPr>
          <w:rFonts w:ascii="Arial" w:hAnsi="Arial" w:cs="Arial"/>
        </w:rPr>
      </w:pPr>
    </w:p>
    <w:p w:rsidRPr="00FE75C2" w:rsidR="00916AFD" w:rsidRDefault="00916AFD" w14:paraId="38C63105" w14:textId="77777777">
      <w:pPr>
        <w:rPr>
          <w:rFonts w:ascii="Arial" w:hAnsi="Arial" w:cs="Arial"/>
        </w:rPr>
      </w:pPr>
    </w:p>
    <w:p w:rsidRPr="00FE75C2" w:rsidR="00916AFD" w:rsidP="00445925" w:rsidRDefault="00916AFD" w14:paraId="32E2A40F" w14:textId="248760B2">
      <w:pPr>
        <w:pStyle w:val="Heading1"/>
        <w:numPr>
          <w:ilvl w:val="0"/>
          <w:numId w:val="29"/>
        </w:numPr>
      </w:pPr>
      <w:bookmarkStart w:name="_Toc192848186" w:id="66"/>
      <w:bookmarkStart w:name="_Toc192852104" w:id="67"/>
      <w:r w:rsidRPr="00FE75C2">
        <w:t>Learning</w:t>
      </w:r>
      <w:r w:rsidRPr="00FE75C2" w:rsidR="00FE0B9A">
        <w:t xml:space="preserve"> Outcomes</w:t>
      </w:r>
      <w:r w:rsidRPr="00FE75C2">
        <w:t xml:space="preserve">, Knowledge, </w:t>
      </w:r>
      <w:r w:rsidRPr="00FE75C2" w:rsidR="007579D9">
        <w:t>Skills,</w:t>
      </w:r>
      <w:r w:rsidRPr="00FE75C2">
        <w:t xml:space="preserve"> and </w:t>
      </w:r>
      <w:r w:rsidRPr="00FE75C2" w:rsidR="00FE0B9A">
        <w:t>B</w:t>
      </w:r>
      <w:r w:rsidRPr="00FE75C2">
        <w:t>ehaviours</w:t>
      </w:r>
      <w:bookmarkEnd w:id="66"/>
      <w:bookmarkEnd w:id="67"/>
    </w:p>
    <w:tbl>
      <w:tblPr>
        <w:tblStyle w:val="TableGrid"/>
        <w:tblW w:w="0" w:type="auto"/>
        <w:tblLook w:val="04A0" w:firstRow="1" w:lastRow="0" w:firstColumn="1" w:lastColumn="0" w:noHBand="0" w:noVBand="1"/>
      </w:tblPr>
      <w:tblGrid>
        <w:gridCol w:w="4673"/>
        <w:gridCol w:w="4343"/>
      </w:tblGrid>
      <w:tr w:rsidRPr="00FE75C2" w:rsidR="00916AFD" w:rsidTr="78EDC460" w14:paraId="5B633594" w14:textId="77777777">
        <w:tc>
          <w:tcPr>
            <w:tcW w:w="4673" w:type="dxa"/>
            <w:tcMar/>
          </w:tcPr>
          <w:p w:rsidRPr="00FE75C2" w:rsidR="00916AFD" w:rsidRDefault="00916AFD" w14:paraId="243A127C" w14:textId="7766CE89">
            <w:pPr>
              <w:rPr>
                <w:rFonts w:ascii="Arial" w:hAnsi="Arial" w:cs="Arial"/>
                <w:b/>
                <w:bCs/>
              </w:rPr>
            </w:pPr>
            <w:r w:rsidRPr="00FE75C2">
              <w:rPr>
                <w:rFonts w:ascii="Arial" w:hAnsi="Arial" w:cs="Arial"/>
                <w:b/>
                <w:bCs/>
              </w:rPr>
              <w:t>Learning Outcomes</w:t>
            </w:r>
          </w:p>
        </w:tc>
        <w:tc>
          <w:tcPr>
            <w:tcW w:w="4343" w:type="dxa"/>
            <w:tcMar/>
          </w:tcPr>
          <w:p w:rsidRPr="00FE75C2" w:rsidR="00916AFD" w:rsidP="008E69C8" w:rsidRDefault="00916AFD" w14:paraId="62E3E208" w14:textId="6BB85145">
            <w:pPr>
              <w:jc w:val="both"/>
              <w:rPr>
                <w:rFonts w:ascii="Arial" w:hAnsi="Arial" w:cs="Arial"/>
                <w:b/>
                <w:bCs/>
              </w:rPr>
            </w:pPr>
            <w:r w:rsidRPr="00FE75C2">
              <w:rPr>
                <w:rFonts w:ascii="Arial" w:hAnsi="Arial" w:cs="Arial"/>
                <w:b/>
                <w:bCs/>
              </w:rPr>
              <w:t>Evidence</w:t>
            </w:r>
          </w:p>
        </w:tc>
      </w:tr>
      <w:tr w:rsidRPr="00FE75C2" w:rsidR="00916AFD" w:rsidTr="78EDC460" w14:paraId="05D53D7B" w14:textId="77777777">
        <w:tc>
          <w:tcPr>
            <w:tcW w:w="4673" w:type="dxa"/>
            <w:tcMar/>
          </w:tcPr>
          <w:p w:rsidRPr="00FE75C2" w:rsidR="00916AFD" w:rsidP="008E69C8" w:rsidRDefault="00916AFD" w14:paraId="1ED1EDDD" w14:textId="77777777">
            <w:pPr>
              <w:jc w:val="both"/>
              <w:rPr>
                <w:rFonts w:ascii="Arial" w:hAnsi="Arial" w:cs="Arial"/>
              </w:rPr>
            </w:pPr>
            <w:r w:rsidRPr="00FE75C2">
              <w:rPr>
                <w:rFonts w:ascii="Arial" w:hAnsi="Arial" w:cs="Arial"/>
              </w:rPr>
              <w:t>LO1</w:t>
            </w:r>
          </w:p>
          <w:p w:rsidRPr="00FE75C2" w:rsidR="00916AFD" w:rsidP="008E69C8" w:rsidRDefault="00916AFD" w14:paraId="769EE750" w14:textId="79C857A7">
            <w:pPr>
              <w:jc w:val="both"/>
              <w:rPr>
                <w:rFonts w:ascii="Arial" w:hAnsi="Arial" w:cs="Arial"/>
              </w:rPr>
            </w:pPr>
            <w:r w:rsidRPr="00FE75C2">
              <w:rPr>
                <w:rFonts w:ascii="Arial" w:hAnsi="Arial" w:cs="Arial"/>
              </w:rPr>
              <w:t>Develop an area for investigation and an appropriate research strategy and</w:t>
            </w:r>
          </w:p>
          <w:p w:rsidRPr="00FE75C2" w:rsidR="00916AFD" w:rsidP="008E69C8" w:rsidRDefault="00916AFD" w14:paraId="080B6575" w14:textId="15D78939">
            <w:pPr>
              <w:jc w:val="both"/>
              <w:rPr>
                <w:rFonts w:ascii="Arial" w:hAnsi="Arial" w:cs="Arial"/>
              </w:rPr>
            </w:pPr>
            <w:r w:rsidRPr="00FE75C2">
              <w:rPr>
                <w:rFonts w:ascii="Arial" w:hAnsi="Arial" w:cs="Arial"/>
              </w:rPr>
              <w:t>methodology.</w:t>
            </w:r>
          </w:p>
        </w:tc>
        <w:tc>
          <w:tcPr>
            <w:tcW w:w="4343" w:type="dxa"/>
            <w:tcMar/>
          </w:tcPr>
          <w:p w:rsidRPr="00FE75C2" w:rsidR="00916AFD" w:rsidP="008E69C8" w:rsidRDefault="00BA0E8E" w14:paraId="213E4873" w14:textId="6CE735DE">
            <w:pPr>
              <w:jc w:val="both"/>
              <w:rPr>
                <w:rFonts w:ascii="Arial" w:hAnsi="Arial" w:cs="Arial"/>
              </w:rPr>
            </w:pPr>
            <w:r w:rsidRPr="78EDC460" w:rsidR="77EA95F1">
              <w:rPr>
                <w:rFonts w:ascii="Arial" w:hAnsi="Arial" w:cs="Arial"/>
              </w:rPr>
              <w:t xml:space="preserve">This investigation is </w:t>
            </w:r>
            <w:r w:rsidRPr="78EDC460" w:rsidR="77EA95F1">
              <w:rPr>
                <w:rFonts w:ascii="Arial" w:hAnsi="Arial" w:cs="Arial"/>
              </w:rPr>
              <w:t>evidenced</w:t>
            </w:r>
            <w:r w:rsidRPr="78EDC460" w:rsidR="77EA95F1">
              <w:rPr>
                <w:rFonts w:ascii="Arial" w:hAnsi="Arial" w:cs="Arial"/>
              </w:rPr>
              <w:t xml:space="preserve"> within the research </w:t>
            </w:r>
            <w:r w:rsidRPr="78EDC460" w:rsidR="224FDCD8">
              <w:rPr>
                <w:rFonts w:ascii="Arial" w:hAnsi="Arial" w:cs="Arial"/>
              </w:rPr>
              <w:t>area of</w:t>
            </w:r>
            <w:r w:rsidRPr="78EDC460" w:rsidR="77EA95F1">
              <w:rPr>
                <w:rFonts w:ascii="Arial" w:hAnsi="Arial" w:cs="Arial"/>
              </w:rPr>
              <w:t xml:space="preserve"> exploring how Synthesia AI Avatar Video software may enhance learning by making educational content more accessible and engaging</w:t>
            </w:r>
            <w:r w:rsidRPr="78EDC460" w:rsidR="007579D9">
              <w:rPr>
                <w:rFonts w:ascii="Arial" w:hAnsi="Arial" w:cs="Arial"/>
              </w:rPr>
              <w:t xml:space="preserve">. </w:t>
            </w:r>
            <w:r w:rsidRPr="78EDC460" w:rsidR="30EC6B34">
              <w:rPr>
                <w:rFonts w:ascii="Arial" w:hAnsi="Arial" w:cs="Arial"/>
              </w:rPr>
              <w:t xml:space="preserve">This is a focused research topic within the broader field of AI and education. </w:t>
            </w:r>
          </w:p>
          <w:p w:rsidRPr="00FE75C2" w:rsidR="00BA0E8E" w:rsidP="008E69C8" w:rsidRDefault="00BA0E8E" w14:paraId="383FE231" w14:textId="0EF43CBB">
            <w:pPr>
              <w:jc w:val="both"/>
              <w:rPr>
                <w:rFonts w:ascii="Arial" w:hAnsi="Arial" w:cs="Arial"/>
              </w:rPr>
            </w:pPr>
            <w:r w:rsidRPr="00FE75C2">
              <w:rPr>
                <w:rFonts w:ascii="Arial" w:hAnsi="Arial" w:cs="Arial"/>
              </w:rPr>
              <w:t>Secondary research was undertaken by combining both qualitative and quantitative methods to critically analyse the effectiveness of AI avatars in education</w:t>
            </w:r>
            <w:r w:rsidRPr="00FE75C2" w:rsidR="007579D9">
              <w:rPr>
                <w:rFonts w:ascii="Arial" w:hAnsi="Arial" w:cs="Arial"/>
              </w:rPr>
              <w:t xml:space="preserve">. </w:t>
            </w:r>
          </w:p>
        </w:tc>
      </w:tr>
      <w:tr w:rsidRPr="00FE75C2" w:rsidR="00916AFD" w:rsidTr="78EDC460" w14:paraId="2F449F7B" w14:textId="77777777">
        <w:tc>
          <w:tcPr>
            <w:tcW w:w="4673" w:type="dxa"/>
            <w:tcMar/>
          </w:tcPr>
          <w:p w:rsidRPr="00FE75C2" w:rsidR="00DD75DB" w:rsidP="008E69C8" w:rsidRDefault="00DD75DB" w14:paraId="172227DE" w14:textId="77777777">
            <w:pPr>
              <w:jc w:val="both"/>
              <w:rPr>
                <w:rFonts w:ascii="Arial" w:hAnsi="Arial" w:cs="Arial"/>
              </w:rPr>
            </w:pPr>
            <w:r w:rsidRPr="00FE75C2">
              <w:rPr>
                <w:rFonts w:ascii="Arial" w:hAnsi="Arial" w:cs="Arial"/>
              </w:rPr>
              <w:t>LO2</w:t>
            </w:r>
          </w:p>
          <w:p w:rsidRPr="00FE75C2" w:rsidR="00DD75DB" w:rsidP="008E69C8" w:rsidRDefault="00DD75DB" w14:paraId="146023BA" w14:textId="77777777">
            <w:pPr>
              <w:jc w:val="both"/>
              <w:rPr>
                <w:rFonts w:ascii="Arial" w:hAnsi="Arial" w:cs="Arial"/>
              </w:rPr>
            </w:pPr>
            <w:r w:rsidRPr="00FE75C2">
              <w:rPr>
                <w:rFonts w:ascii="Arial" w:hAnsi="Arial" w:cs="Arial"/>
              </w:rPr>
              <w:t xml:space="preserve">Demonstrate knowledge of relevant theoretical / practical perspectives and </w:t>
            </w:r>
          </w:p>
          <w:p w:rsidRPr="00FE75C2" w:rsidR="00916AFD" w:rsidP="008E69C8" w:rsidRDefault="00DD75DB" w14:paraId="60A45CB1" w14:textId="16521021">
            <w:pPr>
              <w:jc w:val="both"/>
              <w:rPr>
                <w:rFonts w:ascii="Arial" w:hAnsi="Arial" w:cs="Arial"/>
              </w:rPr>
            </w:pPr>
            <w:r w:rsidRPr="00FE75C2">
              <w:rPr>
                <w:rFonts w:ascii="Arial" w:hAnsi="Arial" w:cs="Arial"/>
              </w:rPr>
              <w:t>approaches within the chosen research field.</w:t>
            </w:r>
          </w:p>
        </w:tc>
        <w:tc>
          <w:tcPr>
            <w:tcW w:w="4343" w:type="dxa"/>
            <w:tcMar/>
          </w:tcPr>
          <w:p w:rsidRPr="00FE75C2" w:rsidR="00916AFD" w:rsidP="008E69C8" w:rsidRDefault="008E69C8" w14:paraId="1C84D74E" w14:textId="4806FA80">
            <w:pPr>
              <w:jc w:val="both"/>
              <w:rPr>
                <w:rFonts w:ascii="Arial" w:hAnsi="Arial" w:cs="Arial"/>
              </w:rPr>
            </w:pPr>
            <w:r w:rsidRPr="00FE75C2">
              <w:rPr>
                <w:rFonts w:ascii="Arial" w:hAnsi="Arial" w:cs="Arial"/>
              </w:rPr>
              <w:t>This is explained in the introduction and highlights the level of experience in learning and development</w:t>
            </w:r>
            <w:r w:rsidRPr="00FE75C2" w:rsidR="007579D9">
              <w:rPr>
                <w:rFonts w:ascii="Arial" w:hAnsi="Arial" w:cs="Arial"/>
              </w:rPr>
              <w:t xml:space="preserve">. </w:t>
            </w:r>
            <w:r w:rsidRPr="00FE75C2">
              <w:rPr>
                <w:rFonts w:ascii="Arial" w:hAnsi="Arial" w:cs="Arial"/>
              </w:rPr>
              <w:t>It also discussed how, during the digital degree, the exploration of various software sparked an interest in AI Avatars. To identify Synthesia as the leading platform, comparisons were made with the four main software developers</w:t>
            </w:r>
            <w:r w:rsidRPr="00FE75C2" w:rsidR="007579D9">
              <w:rPr>
                <w:rFonts w:ascii="Arial" w:hAnsi="Arial" w:cs="Arial"/>
              </w:rPr>
              <w:t xml:space="preserve">. </w:t>
            </w:r>
          </w:p>
        </w:tc>
      </w:tr>
      <w:tr w:rsidRPr="00FE75C2" w:rsidR="00916AFD" w:rsidTr="78EDC460" w14:paraId="28FECE25" w14:textId="77777777">
        <w:tc>
          <w:tcPr>
            <w:tcW w:w="4673" w:type="dxa"/>
            <w:tcMar/>
          </w:tcPr>
          <w:p w:rsidRPr="00FE75C2" w:rsidR="00DD75DB" w:rsidP="001D0608" w:rsidRDefault="00DD75DB" w14:paraId="4586EB10" w14:textId="77777777">
            <w:pPr>
              <w:jc w:val="both"/>
              <w:rPr>
                <w:rFonts w:ascii="Arial" w:hAnsi="Arial" w:cs="Arial"/>
              </w:rPr>
            </w:pPr>
            <w:r w:rsidRPr="00FE75C2">
              <w:rPr>
                <w:rFonts w:ascii="Arial" w:hAnsi="Arial" w:cs="Arial"/>
              </w:rPr>
              <w:t>LO3</w:t>
            </w:r>
          </w:p>
          <w:p w:rsidRPr="00FE75C2" w:rsidR="00DD75DB" w:rsidP="001D0608" w:rsidRDefault="00DD75DB" w14:paraId="63F4ADB6" w14:textId="5FDE3CB1">
            <w:pPr>
              <w:jc w:val="both"/>
              <w:rPr>
                <w:rFonts w:ascii="Arial" w:hAnsi="Arial" w:cs="Arial"/>
              </w:rPr>
            </w:pPr>
            <w:r w:rsidRPr="00FE75C2">
              <w:rPr>
                <w:rFonts w:ascii="Arial" w:hAnsi="Arial" w:cs="Arial"/>
              </w:rPr>
              <w:t xml:space="preserve">Examine information, </w:t>
            </w:r>
            <w:r w:rsidRPr="00FE75C2" w:rsidR="007579D9">
              <w:rPr>
                <w:rFonts w:ascii="Arial" w:hAnsi="Arial" w:cs="Arial"/>
              </w:rPr>
              <w:t>materials,</w:t>
            </w:r>
            <w:r w:rsidRPr="00FE75C2">
              <w:rPr>
                <w:rFonts w:ascii="Arial" w:hAnsi="Arial" w:cs="Arial"/>
              </w:rPr>
              <w:t xml:space="preserve"> and experiences, demonstrating skills of </w:t>
            </w:r>
          </w:p>
          <w:p w:rsidRPr="00FE75C2" w:rsidR="00DD75DB" w:rsidP="001D0608" w:rsidRDefault="00DD75DB" w14:paraId="3CB90459" w14:textId="77777777">
            <w:pPr>
              <w:jc w:val="both"/>
              <w:rPr>
                <w:rFonts w:ascii="Arial" w:hAnsi="Arial" w:cs="Arial"/>
              </w:rPr>
            </w:pPr>
            <w:r w:rsidRPr="00FE75C2">
              <w:rPr>
                <w:rFonts w:ascii="Arial" w:hAnsi="Arial" w:cs="Arial"/>
              </w:rPr>
              <w:t xml:space="preserve">analytical and critical thinking in the formation and articulation of independent </w:t>
            </w:r>
          </w:p>
          <w:p w:rsidRPr="00FE75C2" w:rsidR="00916AFD" w:rsidP="001D0608" w:rsidRDefault="00DD75DB" w14:paraId="76A70AD8" w14:textId="16C0C6CD">
            <w:pPr>
              <w:jc w:val="both"/>
              <w:rPr>
                <w:rFonts w:ascii="Arial" w:hAnsi="Arial" w:cs="Arial"/>
              </w:rPr>
            </w:pPr>
            <w:r w:rsidRPr="00FE75C2">
              <w:rPr>
                <w:rFonts w:ascii="Arial" w:hAnsi="Arial" w:cs="Arial"/>
              </w:rPr>
              <w:t xml:space="preserve">judgments, reasoned </w:t>
            </w:r>
            <w:r w:rsidRPr="00FE75C2" w:rsidR="007579D9">
              <w:rPr>
                <w:rFonts w:ascii="Arial" w:hAnsi="Arial" w:cs="Arial"/>
              </w:rPr>
              <w:t>arguments,</w:t>
            </w:r>
            <w:r w:rsidRPr="00FE75C2">
              <w:rPr>
                <w:rFonts w:ascii="Arial" w:hAnsi="Arial" w:cs="Arial"/>
              </w:rPr>
              <w:t xml:space="preserve"> and personal insight.</w:t>
            </w:r>
          </w:p>
        </w:tc>
        <w:tc>
          <w:tcPr>
            <w:tcW w:w="4343" w:type="dxa"/>
            <w:tcMar/>
          </w:tcPr>
          <w:p w:rsidRPr="00FE75C2" w:rsidR="00916AFD" w:rsidP="001D0608" w:rsidRDefault="008268F8" w14:paraId="01580685" w14:textId="6FEAD96E">
            <w:pPr>
              <w:jc w:val="both"/>
              <w:rPr>
                <w:rFonts w:ascii="Arial" w:hAnsi="Arial" w:cs="Arial"/>
              </w:rPr>
            </w:pPr>
            <w:r w:rsidRPr="00FE75C2">
              <w:rPr>
                <w:rFonts w:ascii="Arial" w:hAnsi="Arial" w:cs="Arial"/>
              </w:rPr>
              <w:t xml:space="preserve">Examination of information is demonstrated in the results section. Evidence from LMS data provides comparable data prior to the introduction of AI Avatar learning, critical thinking is explained in the results by highlighting, strengths, </w:t>
            </w:r>
            <w:r w:rsidRPr="00FE75C2" w:rsidR="007579D9">
              <w:rPr>
                <w:rFonts w:ascii="Arial" w:hAnsi="Arial" w:cs="Arial"/>
              </w:rPr>
              <w:t>weaknesses,</w:t>
            </w:r>
            <w:r w:rsidRPr="00FE75C2">
              <w:rPr>
                <w:rFonts w:ascii="Arial" w:hAnsi="Arial" w:cs="Arial"/>
              </w:rPr>
              <w:t xml:space="preserve"> and areas for improvement</w:t>
            </w:r>
            <w:r w:rsidRPr="00FE75C2" w:rsidR="007579D9">
              <w:rPr>
                <w:rFonts w:ascii="Arial" w:hAnsi="Arial" w:cs="Arial"/>
              </w:rPr>
              <w:t xml:space="preserve">. </w:t>
            </w:r>
            <w:r w:rsidRPr="00FE75C2">
              <w:rPr>
                <w:rFonts w:ascii="Arial" w:hAnsi="Arial" w:cs="Arial"/>
              </w:rPr>
              <w:t xml:space="preserve">The conclusion </w:t>
            </w:r>
            <w:r w:rsidRPr="00FE75C2" w:rsidR="001D0608">
              <w:rPr>
                <w:rFonts w:ascii="Arial" w:hAnsi="Arial" w:cs="Arial"/>
              </w:rPr>
              <w:t xml:space="preserve">reflects </w:t>
            </w:r>
            <w:r w:rsidRPr="00FE75C2">
              <w:rPr>
                <w:rFonts w:ascii="Arial" w:hAnsi="Arial" w:cs="Arial"/>
              </w:rPr>
              <w:t>independent judgement and personal insights are covered</w:t>
            </w:r>
            <w:r w:rsidRPr="00FE75C2" w:rsidR="001D0608">
              <w:rPr>
                <w:rFonts w:ascii="Arial" w:hAnsi="Arial" w:cs="Arial"/>
              </w:rPr>
              <w:t xml:space="preserve">, particularly with reference to </w:t>
            </w:r>
            <w:r w:rsidRPr="00FE75C2">
              <w:rPr>
                <w:rFonts w:ascii="Arial" w:hAnsi="Arial" w:cs="Arial"/>
              </w:rPr>
              <w:t>future trends</w:t>
            </w:r>
            <w:r w:rsidRPr="00FE75C2" w:rsidR="001D0608">
              <w:rPr>
                <w:rFonts w:ascii="Arial" w:hAnsi="Arial" w:cs="Arial"/>
              </w:rPr>
              <w:t>, which shows own prospective</w:t>
            </w:r>
            <w:r w:rsidRPr="00FE75C2" w:rsidR="007579D9">
              <w:rPr>
                <w:rFonts w:ascii="Arial" w:hAnsi="Arial" w:cs="Arial"/>
              </w:rPr>
              <w:t xml:space="preserve">. </w:t>
            </w:r>
            <w:r w:rsidRPr="00FE75C2" w:rsidR="001D0608">
              <w:rPr>
                <w:rFonts w:ascii="Arial" w:hAnsi="Arial" w:cs="Arial"/>
              </w:rPr>
              <w:t>Analysis of strengths and weakness also supports reasoned arguments</w:t>
            </w:r>
            <w:r w:rsidRPr="00FE75C2" w:rsidR="007579D9">
              <w:rPr>
                <w:rFonts w:ascii="Arial" w:hAnsi="Arial" w:cs="Arial"/>
              </w:rPr>
              <w:t xml:space="preserve">. </w:t>
            </w:r>
          </w:p>
        </w:tc>
      </w:tr>
      <w:tr w:rsidRPr="00FE75C2" w:rsidR="00DD75DB" w:rsidTr="78EDC460" w14:paraId="0BC57FA7" w14:textId="77777777">
        <w:tc>
          <w:tcPr>
            <w:tcW w:w="4673" w:type="dxa"/>
            <w:tcMar/>
          </w:tcPr>
          <w:p w:rsidRPr="00FE75C2" w:rsidR="00DD75DB" w:rsidP="001A5271" w:rsidRDefault="00DD75DB" w14:paraId="51199006" w14:textId="77777777">
            <w:pPr>
              <w:jc w:val="both"/>
              <w:rPr>
                <w:rFonts w:ascii="Arial" w:hAnsi="Arial" w:cs="Arial"/>
              </w:rPr>
            </w:pPr>
            <w:r w:rsidRPr="00FE75C2">
              <w:rPr>
                <w:rFonts w:ascii="Arial" w:hAnsi="Arial" w:cs="Arial"/>
              </w:rPr>
              <w:t>LO4</w:t>
            </w:r>
          </w:p>
          <w:p w:rsidRPr="00FE75C2" w:rsidR="00DD75DB" w:rsidP="001A5271" w:rsidRDefault="00DD75DB" w14:paraId="5CB7120A" w14:textId="77777777">
            <w:pPr>
              <w:jc w:val="both"/>
              <w:rPr>
                <w:rFonts w:ascii="Arial" w:hAnsi="Arial" w:cs="Arial"/>
              </w:rPr>
            </w:pPr>
            <w:r w:rsidRPr="00FE75C2">
              <w:rPr>
                <w:rFonts w:ascii="Arial" w:hAnsi="Arial" w:cs="Arial"/>
              </w:rPr>
              <w:t xml:space="preserve">Articulate ideas and communicate information comprehensibly in visual, </w:t>
            </w:r>
          </w:p>
          <w:p w:rsidRPr="00FE75C2" w:rsidR="00DD75DB" w:rsidP="001A5271" w:rsidRDefault="00DD75DB" w14:paraId="763BFDFE" w14:textId="331BBA35">
            <w:pPr>
              <w:jc w:val="both"/>
              <w:rPr>
                <w:rFonts w:ascii="Arial" w:hAnsi="Arial" w:cs="Arial"/>
              </w:rPr>
            </w:pPr>
            <w:r w:rsidRPr="00FE75C2">
              <w:rPr>
                <w:rFonts w:ascii="Arial" w:hAnsi="Arial" w:cs="Arial"/>
              </w:rPr>
              <w:t xml:space="preserve">physical and oral forms applying </w:t>
            </w:r>
            <w:r w:rsidRPr="00FE75C2" w:rsidR="00743757">
              <w:rPr>
                <w:rFonts w:ascii="Arial" w:hAnsi="Arial" w:cs="Arial"/>
              </w:rPr>
              <w:t>scholarly</w:t>
            </w:r>
            <w:r w:rsidRPr="00FE75C2">
              <w:rPr>
                <w:rFonts w:ascii="Arial" w:hAnsi="Arial" w:cs="Arial"/>
              </w:rPr>
              <w:t xml:space="preserve"> and professional </w:t>
            </w:r>
          </w:p>
          <w:p w:rsidRPr="00FE75C2" w:rsidR="00DD75DB" w:rsidP="001A5271" w:rsidRDefault="00DD75DB" w14:paraId="202201CF" w14:textId="736FE92B">
            <w:pPr>
              <w:jc w:val="both"/>
              <w:rPr>
                <w:rFonts w:ascii="Arial" w:hAnsi="Arial" w:cs="Arial"/>
              </w:rPr>
            </w:pPr>
            <w:r w:rsidRPr="00FE75C2">
              <w:rPr>
                <w:rFonts w:ascii="Arial" w:hAnsi="Arial" w:cs="Arial"/>
              </w:rPr>
              <w:t>conventions.</w:t>
            </w:r>
          </w:p>
        </w:tc>
        <w:tc>
          <w:tcPr>
            <w:tcW w:w="4343" w:type="dxa"/>
            <w:tcMar/>
          </w:tcPr>
          <w:p w:rsidRPr="00FE75C2" w:rsidR="00DD75DB" w:rsidP="001A5271" w:rsidRDefault="001D0608" w14:paraId="53AC1599" w14:textId="35E03A64">
            <w:pPr>
              <w:jc w:val="both"/>
              <w:rPr>
                <w:rFonts w:ascii="Arial" w:hAnsi="Arial" w:cs="Arial"/>
              </w:rPr>
            </w:pPr>
            <w:r w:rsidRPr="00FE75C2">
              <w:rPr>
                <w:rFonts w:ascii="Arial" w:hAnsi="Arial" w:cs="Arial"/>
              </w:rPr>
              <w:t>This research provides a structure that communicates a clear written format and includes images of data analysis</w:t>
            </w:r>
            <w:r w:rsidRPr="00FE75C2" w:rsidR="007579D9">
              <w:rPr>
                <w:rFonts w:ascii="Arial" w:hAnsi="Arial" w:cs="Arial"/>
              </w:rPr>
              <w:t xml:space="preserve">. </w:t>
            </w:r>
            <w:r w:rsidRPr="00FE75C2">
              <w:rPr>
                <w:rFonts w:ascii="Arial" w:hAnsi="Arial" w:cs="Arial"/>
              </w:rPr>
              <w:t>All research is referenced in the Harvard style and content cited</w:t>
            </w:r>
            <w:r w:rsidRPr="00FE75C2" w:rsidR="007579D9">
              <w:rPr>
                <w:rFonts w:ascii="Arial" w:hAnsi="Arial" w:cs="Arial"/>
              </w:rPr>
              <w:t xml:space="preserve">. </w:t>
            </w:r>
            <w:r w:rsidRPr="00FE75C2">
              <w:rPr>
                <w:rFonts w:ascii="Arial" w:hAnsi="Arial" w:cs="Arial"/>
              </w:rPr>
              <w:t>The bibliography lists sources as part of the research but not included in the study</w:t>
            </w:r>
            <w:r w:rsidRPr="00FE75C2" w:rsidR="007579D9">
              <w:rPr>
                <w:rFonts w:ascii="Arial" w:hAnsi="Arial" w:cs="Arial"/>
              </w:rPr>
              <w:t xml:space="preserve">. </w:t>
            </w:r>
            <w:r w:rsidRPr="00FE75C2" w:rsidR="001A5271">
              <w:rPr>
                <w:rFonts w:ascii="Arial" w:hAnsi="Arial" w:cs="Arial"/>
              </w:rPr>
              <w:t xml:space="preserve">A 10-minute oral presentation of how the research will be presented to the tutor. </w:t>
            </w:r>
          </w:p>
        </w:tc>
      </w:tr>
      <w:tr w:rsidRPr="00FE75C2" w:rsidR="00DD75DB" w:rsidTr="78EDC460" w14:paraId="2C532263" w14:textId="77777777">
        <w:tc>
          <w:tcPr>
            <w:tcW w:w="4673" w:type="dxa"/>
            <w:tcMar/>
          </w:tcPr>
          <w:p w:rsidRPr="00FE75C2" w:rsidR="00DD75DB" w:rsidP="00DD75DB" w:rsidRDefault="00DD75DB" w14:paraId="7D6A065D" w14:textId="5168C64F">
            <w:pPr>
              <w:rPr>
                <w:rFonts w:ascii="Arial" w:hAnsi="Arial" w:cs="Arial"/>
                <w:b/>
                <w:bCs/>
              </w:rPr>
            </w:pPr>
            <w:r w:rsidRPr="00FE75C2">
              <w:rPr>
                <w:rFonts w:ascii="Arial" w:hAnsi="Arial" w:cs="Arial"/>
                <w:b/>
                <w:bCs/>
              </w:rPr>
              <w:t>Knowledge</w:t>
            </w:r>
          </w:p>
        </w:tc>
        <w:tc>
          <w:tcPr>
            <w:tcW w:w="4343" w:type="dxa"/>
            <w:tcMar/>
          </w:tcPr>
          <w:p w:rsidRPr="00FE75C2" w:rsidR="00DD75DB" w:rsidRDefault="00DD75DB" w14:paraId="67831F42" w14:textId="77777777">
            <w:pPr>
              <w:rPr>
                <w:rFonts w:ascii="Arial" w:hAnsi="Arial" w:cs="Arial"/>
              </w:rPr>
            </w:pPr>
          </w:p>
        </w:tc>
      </w:tr>
      <w:tr w:rsidRPr="00FE75C2" w:rsidR="00DD75DB" w:rsidTr="78EDC460" w14:paraId="4F2D919F" w14:textId="77777777">
        <w:tc>
          <w:tcPr>
            <w:tcW w:w="4673" w:type="dxa"/>
            <w:tcMar/>
          </w:tcPr>
          <w:p w:rsidRPr="00FE75C2" w:rsidR="00DD75DB" w:rsidP="00545E4C" w:rsidRDefault="00DD75DB" w14:paraId="433C2DD0" w14:textId="45CBCF4E" w14:noSpellErr="1">
            <w:pPr>
              <w:jc w:val="both"/>
              <w:rPr>
                <w:rFonts w:ascii="Arial" w:hAnsi="Arial" w:cs="Arial"/>
              </w:rPr>
            </w:pPr>
            <w:bookmarkStart w:name="_Int_xFGKY6F5" w:id="592966737"/>
            <w:r w:rsidRPr="78EDC460" w:rsidR="16535E76">
              <w:rPr>
                <w:rFonts w:ascii="Arial" w:hAnsi="Arial" w:cs="Arial"/>
              </w:rPr>
              <w:t>K1: The broad range of creative processes involved in creative design, and the importance of being aware of all the principal design disciplines including the different perspectives, approaches or schools of thought and theories that underpin them</w:t>
            </w:r>
            <w:bookmarkEnd w:id="592966737"/>
          </w:p>
        </w:tc>
        <w:tc>
          <w:tcPr>
            <w:tcW w:w="4343" w:type="dxa"/>
            <w:tcMar/>
          </w:tcPr>
          <w:p w:rsidRPr="00FE75C2" w:rsidR="00DD75DB" w:rsidP="00545E4C" w:rsidRDefault="00545E4C" w14:paraId="76B66AD6" w14:textId="65058857">
            <w:pPr>
              <w:jc w:val="both"/>
              <w:rPr>
                <w:rFonts w:ascii="Arial" w:hAnsi="Arial" w:cs="Arial"/>
              </w:rPr>
            </w:pPr>
            <w:r w:rsidRPr="00FE75C2">
              <w:rPr>
                <w:rFonts w:ascii="Arial" w:hAnsi="Arial" w:cs="Arial"/>
              </w:rPr>
              <w:t xml:space="preserve">The digital design degree has </w:t>
            </w:r>
            <w:r w:rsidRPr="00FE75C2" w:rsidR="00743757">
              <w:rPr>
                <w:rFonts w:ascii="Arial" w:hAnsi="Arial" w:cs="Arial"/>
              </w:rPr>
              <w:t>offered</w:t>
            </w:r>
            <w:r w:rsidRPr="00FE75C2">
              <w:rPr>
                <w:rFonts w:ascii="Arial" w:hAnsi="Arial" w:cs="Arial"/>
              </w:rPr>
              <w:t xml:space="preserve"> learning opportunities to explore a broad range of creative process, including </w:t>
            </w:r>
            <w:r w:rsidRPr="00FE75C2" w:rsidR="007579D9">
              <w:rPr>
                <w:rFonts w:ascii="Arial" w:hAnsi="Arial" w:cs="Arial"/>
              </w:rPr>
              <w:t>fresh design</w:t>
            </w:r>
            <w:r w:rsidRPr="00FE75C2">
              <w:rPr>
                <w:rFonts w:ascii="Arial" w:hAnsi="Arial" w:cs="Arial"/>
              </w:rPr>
              <w:t xml:space="preserve"> principles, perspectives, and approaches</w:t>
            </w:r>
            <w:r w:rsidRPr="00FE75C2" w:rsidR="007579D9">
              <w:rPr>
                <w:rFonts w:ascii="Arial" w:hAnsi="Arial" w:cs="Arial"/>
              </w:rPr>
              <w:t xml:space="preserve">. </w:t>
            </w:r>
            <w:r w:rsidRPr="00FE75C2">
              <w:rPr>
                <w:rFonts w:ascii="Arial" w:hAnsi="Arial" w:cs="Arial"/>
              </w:rPr>
              <w:t xml:space="preserve">It has also offered space and support to practice skills with new software, experiment with various design theories, and understand their practical applications before integrating them into the workplace and sharing skills with colleagues. </w:t>
            </w:r>
          </w:p>
        </w:tc>
      </w:tr>
      <w:tr w:rsidRPr="00FE75C2" w:rsidR="00DD75DB" w:rsidTr="78EDC460" w14:paraId="685F69C4" w14:textId="77777777">
        <w:tc>
          <w:tcPr>
            <w:tcW w:w="4673" w:type="dxa"/>
            <w:tcMar/>
          </w:tcPr>
          <w:p w:rsidRPr="00FE75C2" w:rsidR="00DD75DB" w:rsidP="00545E4C" w:rsidRDefault="00DD75DB" w14:paraId="7615E324" w14:textId="692AD397">
            <w:pPr>
              <w:jc w:val="both"/>
              <w:rPr>
                <w:rFonts w:ascii="Arial" w:hAnsi="Arial" w:cs="Arial"/>
              </w:rPr>
            </w:pPr>
            <w:r w:rsidRPr="00FE75C2">
              <w:rPr>
                <w:rFonts w:ascii="Arial" w:hAnsi="Arial" w:cs="Arial"/>
              </w:rPr>
              <w:t>K13: The legal, ethical, regulatory, accessibility and governance frameworks which affect the development of creative design artefacts and applications and how to apply them</w:t>
            </w:r>
          </w:p>
        </w:tc>
        <w:tc>
          <w:tcPr>
            <w:tcW w:w="4343" w:type="dxa"/>
            <w:tcMar/>
          </w:tcPr>
          <w:p w:rsidRPr="00FE75C2" w:rsidR="00DD75DB" w:rsidRDefault="001A3CEA" w14:paraId="40B7DB28" w14:textId="0FDC025E">
            <w:pPr>
              <w:rPr>
                <w:rFonts w:ascii="Arial" w:hAnsi="Arial" w:cs="Arial"/>
              </w:rPr>
            </w:pPr>
            <w:r w:rsidRPr="00FE75C2">
              <w:rPr>
                <w:rFonts w:ascii="Arial" w:hAnsi="Arial" w:cs="Arial"/>
              </w:rPr>
              <w:t xml:space="preserve">This is explained within ethical concerns where the government framework, GDPR is addressed, accessibility and data breach concerns are provided. </w:t>
            </w:r>
          </w:p>
        </w:tc>
      </w:tr>
      <w:tr w:rsidRPr="00FE75C2" w:rsidR="00DD75DB" w:rsidTr="78EDC460" w14:paraId="743EE1AC" w14:textId="77777777">
        <w:tc>
          <w:tcPr>
            <w:tcW w:w="4673" w:type="dxa"/>
            <w:tcMar/>
          </w:tcPr>
          <w:p w:rsidRPr="00FE75C2" w:rsidR="00DD75DB" w:rsidP="00545E4C" w:rsidRDefault="00DD75DB" w14:paraId="445E1324" w14:textId="0DE05412">
            <w:pPr>
              <w:jc w:val="both"/>
              <w:rPr>
                <w:rFonts w:ascii="Arial" w:hAnsi="Arial" w:cs="Arial"/>
              </w:rPr>
            </w:pPr>
            <w:r w:rsidRPr="00FE75C2">
              <w:rPr>
                <w:rFonts w:ascii="Arial" w:hAnsi="Arial" w:cs="Arial"/>
              </w:rPr>
              <w:t xml:space="preserve">K16: How to keep up to date with emerging platforms, </w:t>
            </w:r>
            <w:r w:rsidRPr="00FE75C2" w:rsidR="007579D9">
              <w:rPr>
                <w:rFonts w:ascii="Arial" w:hAnsi="Arial" w:cs="Arial"/>
              </w:rPr>
              <w:t>environments,</w:t>
            </w:r>
            <w:r w:rsidRPr="00FE75C2">
              <w:rPr>
                <w:rFonts w:ascii="Arial" w:hAnsi="Arial" w:cs="Arial"/>
              </w:rPr>
              <w:t xml:space="preserve"> and technologies</w:t>
            </w:r>
          </w:p>
        </w:tc>
        <w:tc>
          <w:tcPr>
            <w:tcW w:w="4343" w:type="dxa"/>
            <w:tcMar/>
          </w:tcPr>
          <w:p w:rsidRPr="00FE75C2" w:rsidR="00DD75DB" w:rsidP="00545E4C" w:rsidRDefault="00545E4C" w14:paraId="6811217F" w14:textId="57BECEB4">
            <w:pPr>
              <w:jc w:val="both"/>
              <w:rPr>
                <w:rFonts w:ascii="Arial" w:hAnsi="Arial" w:cs="Arial"/>
              </w:rPr>
            </w:pPr>
            <w:r w:rsidRPr="00FE75C2">
              <w:rPr>
                <w:rFonts w:ascii="Arial" w:hAnsi="Arial" w:cs="Arial"/>
              </w:rPr>
              <w:t>This evidence is covered in S18 below</w:t>
            </w:r>
          </w:p>
        </w:tc>
      </w:tr>
      <w:tr w:rsidRPr="00FE75C2" w:rsidR="00DD75DB" w:rsidTr="78EDC460" w14:paraId="22A9CC65" w14:textId="77777777">
        <w:tc>
          <w:tcPr>
            <w:tcW w:w="4673" w:type="dxa"/>
            <w:tcMar/>
          </w:tcPr>
          <w:p w:rsidRPr="00FE75C2" w:rsidR="00DD75DB" w:rsidP="00DD75DB" w:rsidRDefault="00DD75DB" w14:paraId="4E07178C" w14:textId="63B63B6E">
            <w:pPr>
              <w:rPr>
                <w:rFonts w:ascii="Arial" w:hAnsi="Arial" w:cs="Arial"/>
                <w:b/>
                <w:bCs/>
              </w:rPr>
            </w:pPr>
            <w:r w:rsidRPr="00FE75C2">
              <w:rPr>
                <w:rFonts w:ascii="Arial" w:hAnsi="Arial" w:cs="Arial"/>
                <w:b/>
                <w:bCs/>
              </w:rPr>
              <w:t>Skills</w:t>
            </w:r>
          </w:p>
        </w:tc>
        <w:tc>
          <w:tcPr>
            <w:tcW w:w="4343" w:type="dxa"/>
            <w:tcMar/>
          </w:tcPr>
          <w:p w:rsidRPr="00FE75C2" w:rsidR="00DD75DB" w:rsidRDefault="00DD75DB" w14:paraId="011F23B7" w14:textId="77777777">
            <w:pPr>
              <w:rPr>
                <w:rFonts w:ascii="Arial" w:hAnsi="Arial" w:cs="Arial"/>
              </w:rPr>
            </w:pPr>
          </w:p>
        </w:tc>
      </w:tr>
      <w:tr w:rsidRPr="00FE75C2" w:rsidR="00DD75DB" w:rsidTr="78EDC460" w14:paraId="21F9621B" w14:textId="77777777">
        <w:tc>
          <w:tcPr>
            <w:tcW w:w="4673" w:type="dxa"/>
            <w:tcMar/>
          </w:tcPr>
          <w:p w:rsidRPr="00FE75C2" w:rsidR="00DD75DB" w:rsidP="00176B56" w:rsidRDefault="00DD75DB" w14:paraId="3840F2E4" w14:textId="1D57FD88">
            <w:pPr>
              <w:jc w:val="both"/>
              <w:rPr>
                <w:rFonts w:ascii="Arial" w:hAnsi="Arial" w:cs="Arial"/>
              </w:rPr>
            </w:pPr>
            <w:bookmarkStart w:name="_Int_KjQfFXCB" w:id="1268991652"/>
            <w:r w:rsidRPr="78EDC460" w:rsidR="16535E76">
              <w:rPr>
                <w:rFonts w:ascii="Arial" w:hAnsi="Arial" w:cs="Arial"/>
              </w:rPr>
              <w:t xml:space="preserve">S10: Keep abreast of industry developments, creative </w:t>
            </w:r>
            <w:r w:rsidRPr="78EDC460" w:rsidR="007579D9">
              <w:rPr>
                <w:rFonts w:ascii="Arial" w:hAnsi="Arial" w:cs="Arial"/>
              </w:rPr>
              <w:t>trends,</w:t>
            </w:r>
            <w:r w:rsidRPr="78EDC460" w:rsidR="16535E76">
              <w:rPr>
                <w:rFonts w:ascii="Arial" w:hAnsi="Arial" w:cs="Arial"/>
              </w:rPr>
              <w:t xml:space="preserve"> and innovations, knowing </w:t>
            </w:r>
            <w:r w:rsidRPr="78EDC460" w:rsidR="57D8DB56">
              <w:rPr>
                <w:rFonts w:ascii="Arial" w:hAnsi="Arial" w:cs="Arial"/>
              </w:rPr>
              <w:t>what is</w:t>
            </w:r>
            <w:r w:rsidRPr="78EDC460" w:rsidR="16535E76">
              <w:rPr>
                <w:rFonts w:ascii="Arial" w:hAnsi="Arial" w:cs="Arial"/>
              </w:rPr>
              <w:t xml:space="preserve"> </w:t>
            </w:r>
            <w:r w:rsidRPr="78EDC460" w:rsidR="16535E76">
              <w:rPr>
                <w:rFonts w:ascii="Arial" w:hAnsi="Arial" w:cs="Arial"/>
              </w:rPr>
              <w:t>emerging</w:t>
            </w:r>
            <w:r w:rsidRPr="78EDC460" w:rsidR="16535E76">
              <w:rPr>
                <w:rFonts w:ascii="Arial" w:hAnsi="Arial" w:cs="Arial"/>
              </w:rPr>
              <w:t>, and when and when to act to make cost effective use of new and emerging tools and technologies</w:t>
            </w:r>
            <w:bookmarkEnd w:id="1268991652"/>
          </w:p>
        </w:tc>
        <w:tc>
          <w:tcPr>
            <w:tcW w:w="4343" w:type="dxa"/>
            <w:tcMar/>
          </w:tcPr>
          <w:p w:rsidRPr="00FE75C2" w:rsidR="00DD75DB" w:rsidP="00176B56" w:rsidRDefault="00176B56" w14:paraId="2EB2F1F7" w14:textId="2C360C39">
            <w:pPr>
              <w:jc w:val="both"/>
              <w:rPr>
                <w:rFonts w:ascii="Arial" w:hAnsi="Arial" w:cs="Arial"/>
              </w:rPr>
            </w:pPr>
            <w:r w:rsidRPr="00FE75C2">
              <w:rPr>
                <w:rFonts w:ascii="Arial" w:hAnsi="Arial" w:cs="Arial"/>
              </w:rPr>
              <w:t xml:space="preserve">Keeping updated with industry developments and creative trends is </w:t>
            </w:r>
            <w:r w:rsidRPr="00FE75C2" w:rsidR="00743757">
              <w:rPr>
                <w:rFonts w:ascii="Arial" w:hAnsi="Arial" w:cs="Arial"/>
              </w:rPr>
              <w:t>shown</w:t>
            </w:r>
            <w:r w:rsidRPr="00FE75C2">
              <w:rPr>
                <w:rFonts w:ascii="Arial" w:hAnsi="Arial" w:cs="Arial"/>
              </w:rPr>
              <w:t xml:space="preserve"> in the research, as AI Avatar technology in education, is a new innovative concept</w:t>
            </w:r>
            <w:r w:rsidRPr="00FE75C2" w:rsidR="007579D9">
              <w:rPr>
                <w:rFonts w:ascii="Arial" w:hAnsi="Arial" w:cs="Arial"/>
              </w:rPr>
              <w:t xml:space="preserve">. </w:t>
            </w:r>
            <w:r w:rsidRPr="00FE75C2">
              <w:rPr>
                <w:rFonts w:ascii="Arial" w:hAnsi="Arial" w:cs="Arial"/>
              </w:rPr>
              <w:t xml:space="preserve">The investment into this technology, highlights a proactive approach to staying in the forefront of emerging tools, with a focus on sharing this innovative idea with the wider trust to make cost-effective use of </w:t>
            </w:r>
            <w:r w:rsidRPr="00FE75C2" w:rsidR="007579D9">
              <w:rPr>
                <w:rFonts w:ascii="Arial" w:hAnsi="Arial" w:cs="Arial"/>
              </w:rPr>
              <w:t>modern technologies</w:t>
            </w:r>
            <w:r w:rsidRPr="00FE75C2">
              <w:rPr>
                <w:rFonts w:ascii="Arial" w:hAnsi="Arial" w:cs="Arial"/>
              </w:rPr>
              <w:t xml:space="preserve">. </w:t>
            </w:r>
          </w:p>
        </w:tc>
      </w:tr>
      <w:tr w:rsidRPr="00FE75C2" w:rsidR="00DD75DB" w:rsidTr="78EDC460" w14:paraId="0A3A72FD" w14:textId="77777777">
        <w:tc>
          <w:tcPr>
            <w:tcW w:w="4673" w:type="dxa"/>
            <w:tcMar/>
          </w:tcPr>
          <w:p w:rsidRPr="00FE75C2" w:rsidR="00DD75DB" w:rsidP="00545E4C" w:rsidRDefault="00DD75DB" w14:paraId="20F8A66B" w14:textId="55B46C8C" w14:noSpellErr="1">
            <w:pPr>
              <w:jc w:val="both"/>
              <w:rPr>
                <w:rFonts w:ascii="Arial" w:hAnsi="Arial" w:cs="Arial"/>
              </w:rPr>
            </w:pPr>
            <w:bookmarkStart w:name="_Int_aNFcIhna" w:id="389840059"/>
            <w:r w:rsidRPr="78EDC460" w:rsidR="16535E76">
              <w:rPr>
                <w:rFonts w:ascii="Arial" w:hAnsi="Arial" w:cs="Arial"/>
              </w:rPr>
              <w:t>S18: Be able to plan and undertake own development and life-long learning to keep abreast of emerging technologies and techniques to review how these are best</w:t>
            </w:r>
            <w:bookmarkEnd w:id="389840059"/>
          </w:p>
        </w:tc>
        <w:tc>
          <w:tcPr>
            <w:tcW w:w="4343" w:type="dxa"/>
            <w:tcMar/>
          </w:tcPr>
          <w:p w:rsidRPr="00FE75C2" w:rsidR="00DD75DB" w:rsidP="00545E4C" w:rsidRDefault="00545E4C" w14:paraId="7E1517AE" w14:textId="2D306D62">
            <w:pPr>
              <w:jc w:val="both"/>
              <w:rPr>
                <w:rFonts w:ascii="Arial" w:hAnsi="Arial" w:cs="Arial"/>
              </w:rPr>
            </w:pPr>
            <w:r w:rsidRPr="00FE75C2">
              <w:rPr>
                <w:rFonts w:ascii="Arial" w:hAnsi="Arial" w:cs="Arial"/>
              </w:rPr>
              <w:t xml:space="preserve">The digital design degree has provided the learning to keep abreast of emerging technologies and </w:t>
            </w:r>
            <w:r w:rsidRPr="00FE75C2" w:rsidR="00743757">
              <w:rPr>
                <w:rFonts w:ascii="Arial" w:hAnsi="Arial" w:cs="Arial"/>
              </w:rPr>
              <w:t>offered</w:t>
            </w:r>
            <w:r w:rsidRPr="00FE75C2">
              <w:rPr>
                <w:rFonts w:ascii="Arial" w:hAnsi="Arial" w:cs="Arial"/>
              </w:rPr>
              <w:t xml:space="preserve"> the opportunity of space and support to practice skills with new software before integrating into the workplace and sharing learning with colleagues. </w:t>
            </w:r>
          </w:p>
        </w:tc>
      </w:tr>
      <w:tr w:rsidRPr="00FE75C2" w:rsidR="00DD75DB" w:rsidTr="78EDC460" w14:paraId="5180CA5C" w14:textId="77777777">
        <w:tc>
          <w:tcPr>
            <w:tcW w:w="4673" w:type="dxa"/>
            <w:tcMar/>
          </w:tcPr>
          <w:p w:rsidRPr="00FE75C2" w:rsidR="00DD75DB" w:rsidP="00176B56" w:rsidRDefault="00DD75DB" w14:paraId="72215030" w14:textId="56941ED2" w14:noSpellErr="1">
            <w:pPr>
              <w:jc w:val="both"/>
              <w:rPr>
                <w:rFonts w:ascii="Arial" w:hAnsi="Arial" w:cs="Arial"/>
              </w:rPr>
            </w:pPr>
            <w:bookmarkStart w:name="_Int_4c2gKNWM" w:id="1255144100"/>
            <w:r w:rsidRPr="78EDC460" w:rsidR="16535E76">
              <w:rPr>
                <w:rFonts w:ascii="Arial" w:hAnsi="Arial" w:cs="Arial"/>
              </w:rPr>
              <w:t>B1: A passion for creating content for creative and digital media</w:t>
            </w:r>
            <w:bookmarkEnd w:id="1255144100"/>
          </w:p>
        </w:tc>
        <w:tc>
          <w:tcPr>
            <w:tcW w:w="4343" w:type="dxa"/>
            <w:tcMar/>
          </w:tcPr>
          <w:p w:rsidRPr="00FE75C2" w:rsidR="00DD75DB" w:rsidP="00176B56" w:rsidRDefault="00FE0B9A" w14:paraId="030E2A7E" w14:textId="69464422">
            <w:pPr>
              <w:jc w:val="both"/>
              <w:rPr>
                <w:rFonts w:ascii="Arial" w:hAnsi="Arial" w:cs="Arial"/>
              </w:rPr>
            </w:pPr>
            <w:r w:rsidRPr="00FE75C2">
              <w:rPr>
                <w:rFonts w:ascii="Arial" w:hAnsi="Arial" w:cs="Arial"/>
              </w:rPr>
              <w:t>The image included within the introduction, is the theme used throughout the student’s assignment submissions.</w:t>
            </w:r>
          </w:p>
        </w:tc>
      </w:tr>
      <w:tr w:rsidRPr="00FE75C2" w:rsidR="00DD75DB" w:rsidTr="78EDC460" w14:paraId="6886749B" w14:textId="77777777">
        <w:tc>
          <w:tcPr>
            <w:tcW w:w="4673" w:type="dxa"/>
            <w:tcMar/>
          </w:tcPr>
          <w:p w:rsidRPr="00FE75C2" w:rsidR="00DD75DB" w:rsidP="00176B56" w:rsidRDefault="00DD75DB" w14:paraId="64896804" w14:textId="14C5CAD6" w14:noSpellErr="1">
            <w:pPr>
              <w:jc w:val="both"/>
              <w:rPr>
                <w:rFonts w:ascii="Arial" w:hAnsi="Arial" w:cs="Arial"/>
              </w:rPr>
            </w:pPr>
            <w:bookmarkStart w:name="_Int_fGv62aGa" w:id="1209755471"/>
            <w:r w:rsidRPr="78EDC460" w:rsidR="16535E76">
              <w:rPr>
                <w:rFonts w:ascii="Arial" w:hAnsi="Arial" w:cs="Arial"/>
              </w:rPr>
              <w:t xml:space="preserve">B2: A strong work ethic and commitment to meet the standards </w:t>
            </w:r>
            <w:r w:rsidRPr="78EDC460" w:rsidR="00743757">
              <w:rPr>
                <w:rFonts w:ascii="Arial" w:hAnsi="Arial" w:cs="Arial"/>
              </w:rPr>
              <w:t>needed</w:t>
            </w:r>
            <w:bookmarkEnd w:id="1209755471"/>
          </w:p>
        </w:tc>
        <w:tc>
          <w:tcPr>
            <w:tcW w:w="4343" w:type="dxa"/>
            <w:tcMar/>
          </w:tcPr>
          <w:p w:rsidRPr="00FE75C2" w:rsidR="00DD75DB" w:rsidP="00176B56" w:rsidRDefault="00FE0B9A" w14:paraId="066840B1" w14:textId="7948B16C">
            <w:pPr>
              <w:jc w:val="both"/>
              <w:rPr>
                <w:rFonts w:ascii="Arial" w:hAnsi="Arial" w:cs="Arial"/>
              </w:rPr>
            </w:pPr>
            <w:r w:rsidRPr="00FE75C2">
              <w:rPr>
                <w:rFonts w:ascii="Arial" w:hAnsi="Arial" w:cs="Arial"/>
              </w:rPr>
              <w:t xml:space="preserve">This is </w:t>
            </w:r>
            <w:r w:rsidRPr="00FE75C2" w:rsidR="00743757">
              <w:rPr>
                <w:rFonts w:ascii="Arial" w:hAnsi="Arial" w:cs="Arial"/>
              </w:rPr>
              <w:t>shown</w:t>
            </w:r>
            <w:r w:rsidRPr="00FE75C2">
              <w:rPr>
                <w:rFonts w:ascii="Arial" w:hAnsi="Arial" w:cs="Arial"/>
              </w:rPr>
              <w:t xml:space="preserve"> in the format </w:t>
            </w:r>
            <w:r w:rsidRPr="00FE75C2" w:rsidR="00176B56">
              <w:rPr>
                <w:rFonts w:ascii="Arial" w:hAnsi="Arial" w:cs="Arial"/>
              </w:rPr>
              <w:t>and presentation of the research, reflecting a strong work ethic and commitment to meeting the required standards</w:t>
            </w:r>
            <w:r w:rsidRPr="00FE75C2" w:rsidR="007579D9">
              <w:rPr>
                <w:rFonts w:ascii="Arial" w:hAnsi="Arial" w:cs="Arial"/>
              </w:rPr>
              <w:t xml:space="preserve">. </w:t>
            </w:r>
            <w:r w:rsidRPr="00FE75C2" w:rsidR="00176B56">
              <w:rPr>
                <w:rFonts w:ascii="Arial" w:hAnsi="Arial" w:cs="Arial"/>
              </w:rPr>
              <w:t xml:space="preserve">Time management is also </w:t>
            </w:r>
            <w:r w:rsidRPr="00FE75C2" w:rsidR="00743757">
              <w:rPr>
                <w:rFonts w:ascii="Arial" w:hAnsi="Arial" w:cs="Arial"/>
              </w:rPr>
              <w:t>clear</w:t>
            </w:r>
            <w:r w:rsidRPr="00FE75C2" w:rsidR="00176B56">
              <w:rPr>
                <w:rFonts w:ascii="Arial" w:hAnsi="Arial" w:cs="Arial"/>
              </w:rPr>
              <w:t xml:space="preserve"> in the structed approach to the research process and timely completion of all tasks</w:t>
            </w:r>
            <w:r w:rsidRPr="00FE75C2" w:rsidR="007579D9">
              <w:rPr>
                <w:rFonts w:ascii="Arial" w:hAnsi="Arial" w:cs="Arial"/>
              </w:rPr>
              <w:t xml:space="preserve">. </w:t>
            </w:r>
          </w:p>
        </w:tc>
      </w:tr>
    </w:tbl>
    <w:p w:rsidRPr="00FE75C2" w:rsidR="00916AFD" w:rsidRDefault="00916AFD" w14:paraId="41CAFF3F" w14:textId="77777777">
      <w:pPr>
        <w:rPr>
          <w:rFonts w:ascii="Arial" w:hAnsi="Arial" w:cs="Arial"/>
        </w:rPr>
      </w:pPr>
    </w:p>
    <w:p w:rsidRPr="00FE75C2" w:rsidR="00916AFD" w:rsidRDefault="00916AFD" w14:paraId="023A585D" w14:textId="60CD81D6">
      <w:pPr>
        <w:rPr>
          <w:rFonts w:ascii="Arial" w:hAnsi="Arial" w:cs="Arial"/>
        </w:rPr>
      </w:pPr>
    </w:p>
    <w:sectPr w:rsidRPr="00FE75C2" w:rsidR="00916AFD">
      <w:headerReference w:type="default" r:id="rId48"/>
      <w:footerReference w:type="default" r:id="rId49"/>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07D1" w:rsidP="0034757E" w:rsidRDefault="007B07D1" w14:paraId="3CA5F877" w14:textId="77777777">
      <w:pPr>
        <w:spacing w:after="0" w:line="240" w:lineRule="auto"/>
      </w:pPr>
      <w:r>
        <w:separator/>
      </w:r>
    </w:p>
  </w:endnote>
  <w:endnote w:type="continuationSeparator" w:id="0">
    <w:p w:rsidR="007B07D1" w:rsidP="0034757E" w:rsidRDefault="007B07D1" w14:paraId="2E3E35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sdt>
    <w:sdtPr>
      <w:id w:val="-1253430622"/>
      <w:docPartObj>
        <w:docPartGallery w:val="Page Numbers (Bottom of Page)"/>
        <w:docPartUnique/>
      </w:docPartObj>
    </w:sdtPr>
    <w:sdtContent>
      <w:p w:rsidR="0034757E" w:rsidRDefault="0034757E" w14:paraId="67B2B240" w14:textId="38CA81BC">
        <w:pPr>
          <w:pStyle w:val="Footer"/>
        </w:pPr>
        <w:r>
          <w:rPr>
            <w:rFonts w:asciiTheme="majorHAnsi" w:hAnsiTheme="majorHAnsi" w:eastAsiaTheme="majorEastAsia" w:cstheme="majorBidi"/>
            <w:noProof/>
            <w:sz w:val="28"/>
            <w:szCs w:val="28"/>
          </w:rPr>
          <mc:AlternateContent>
            <mc:Choice Requires="wps">
              <w:drawing>
                <wp:anchor distT="0" distB="0" distL="114300" distR="114300" simplePos="0" relativeHeight="251659264" behindDoc="0" locked="0" layoutInCell="1" allowOverlap="1" wp14:anchorId="00723337" wp14:editId="6F484913">
                  <wp:simplePos x="0" y="0"/>
                  <wp:positionH relativeFrom="rightMargin">
                    <wp:align>center</wp:align>
                  </wp:positionH>
                  <wp:positionV relativeFrom="bottomMargin">
                    <wp:align>center</wp:align>
                  </wp:positionV>
                  <wp:extent cx="512445" cy="441325"/>
                  <wp:effectExtent l="0" t="0" r="1905" b="0"/>
                  <wp:wrapNone/>
                  <wp:docPr id="1047508986" name="Flowchart: Alternativ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34757E" w:rsidRDefault="0034757E" w14:paraId="382387F8" w14:textId="77777777">
                              <w:pPr>
                                <w:pStyle w:val="Footer"/>
                                <w:pBdr>
                                  <w:top w:val="single" w:color="196B24" w:themeColor="accent3" w:sz="12" w:space="1"/>
                                  <w:bottom w:val="single" w:color="196B24" w:themeColor="accent3" w:sz="48" w:space="1"/>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w14:anchorId="00723337">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ive Process 1"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spid="_x0000_s1029" filled="f" fillcolor="#5c83b4" stroked="f" strokecolor="#737373"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v:textbox>
                    <w:txbxContent>
                      <w:p w:rsidR="0034757E" w:rsidRDefault="0034757E" w14:paraId="382387F8" w14:textId="77777777">
                        <w:pPr>
                          <w:pStyle w:val="Footer"/>
                          <w:pBdr>
                            <w:top w:val="single" w:color="196B24" w:themeColor="accent3" w:sz="12" w:space="1"/>
                            <w:bottom w:val="single" w:color="196B24" w:themeColor="accent3" w:sz="48" w:space="1"/>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07D1" w:rsidP="0034757E" w:rsidRDefault="007B07D1" w14:paraId="1EEB4719" w14:textId="77777777">
      <w:pPr>
        <w:spacing w:after="0" w:line="240" w:lineRule="auto"/>
      </w:pPr>
      <w:r>
        <w:separator/>
      </w:r>
    </w:p>
  </w:footnote>
  <w:footnote w:type="continuationSeparator" w:id="0">
    <w:p w:rsidR="007B07D1" w:rsidP="0034757E" w:rsidRDefault="007B07D1" w14:paraId="56E5095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aps/>
        <w:color w:val="0E2841" w:themeColor="text2"/>
        <w:sz w:val="20"/>
        <w:szCs w:val="20"/>
      </w:rPr>
      <w:alias w:val="Author"/>
      <w:tag w:val=""/>
      <w:id w:val="-1701008461"/>
      <w:placeholder>
        <w:docPart w:val="062088478A69448EA092CE96E8E00259"/>
      </w:placeholder>
      <w:dataBinding w:prefixMappings="xmlns:ns0='http://purl.org/dc/elements/1.1/' xmlns:ns1='http://schemas.openxmlformats.org/package/2006/metadata/core-properties' " w:xpath="/ns1:coreProperties[1]/ns0:creator[1]" w:storeItemID="{6C3C8BC8-F283-45AE-878A-BAB7291924A1}"/>
      <w:text/>
    </w:sdtPr>
    <w:sdtContent>
      <w:p w:rsidR="0034757E" w:rsidRDefault="000B76F9" w14:paraId="19C5E342" w14:textId="7666EADB">
        <w:pPr>
          <w:pStyle w:val="Header"/>
          <w:jc w:val="right"/>
          <w:rPr>
            <w:caps/>
            <w:color w:val="0E2841" w:themeColor="text2"/>
            <w:sz w:val="20"/>
            <w:szCs w:val="20"/>
          </w:rPr>
        </w:pPr>
        <w:r>
          <w:rPr>
            <w:caps/>
            <w:color w:val="0E2841" w:themeColor="text2"/>
            <w:sz w:val="20"/>
            <w:szCs w:val="20"/>
          </w:rPr>
          <w:t xml:space="preserve">author: </w:t>
        </w:r>
        <w:r w:rsidR="0034757E">
          <w:rPr>
            <w:caps/>
            <w:color w:val="0E2841" w:themeColor="text2"/>
            <w:sz w:val="20"/>
            <w:szCs w:val="20"/>
          </w:rPr>
          <w:t>Susan Young</w:t>
        </w:r>
        <w:r>
          <w:rPr>
            <w:caps/>
            <w:color w:val="0E2841" w:themeColor="text2"/>
            <w:sz w:val="20"/>
            <w:szCs w:val="20"/>
          </w:rPr>
          <w:t xml:space="preserve"> S2215595</w:t>
        </w:r>
      </w:p>
    </w:sdtContent>
  </w:sdt>
  <w:sdt>
    <w:sdtPr>
      <w:rPr>
        <w:caps/>
        <w:color w:val="0E2841" w:themeColor="text2"/>
        <w:sz w:val="20"/>
        <w:szCs w:val="20"/>
      </w:rPr>
      <w:alias w:val="Date"/>
      <w:tag w:val="Date"/>
      <w:id w:val="-304078227"/>
      <w:placeholder>
        <w:docPart w:val="F87680891DF4473DB454CBBE67B87589"/>
      </w:placeholder>
      <w:dataBinding w:prefixMappings="xmlns:ns0='http://schemas.microsoft.com/office/2006/coverPageProps' " w:xpath="/ns0:CoverPageProperties[1]/ns0:PublishDate[1]" w:storeItemID="{55AF091B-3C7A-41E3-B477-F2FDAA23CFDA}"/>
      <w:date w:fullDate="2025-03-13T00:00:00Z">
        <w:dateFormat w:val="dd/MM/yy"/>
        <w:lid w:val="en-GB"/>
        <w:storeMappedDataAs w:val="dateTime"/>
        <w:calendar w:val="gregorian"/>
      </w:date>
    </w:sdtPr>
    <w:sdtContent>
      <w:p w:rsidR="0034757E" w:rsidRDefault="00873BC9" w14:paraId="57AC1352" w14:textId="763329E2">
        <w:pPr>
          <w:pStyle w:val="Header"/>
          <w:jc w:val="right"/>
          <w:rPr>
            <w:caps/>
            <w:color w:val="0E2841" w:themeColor="text2"/>
            <w:sz w:val="20"/>
            <w:szCs w:val="20"/>
          </w:rPr>
        </w:pPr>
        <w:r>
          <w:rPr>
            <w:caps/>
            <w:color w:val="0E2841" w:themeColor="text2"/>
            <w:sz w:val="20"/>
            <w:szCs w:val="20"/>
          </w:rPr>
          <w:t>13/03/25</w:t>
        </w:r>
      </w:p>
    </w:sdtContent>
  </w:sdt>
  <w:p w:rsidR="0034757E" w:rsidRDefault="0034757E" w14:paraId="099A3BB1" w14:textId="77777777">
    <w:pPr>
      <w:pStyle w:val="Header"/>
    </w:pPr>
  </w:p>
</w:hdr>
</file>

<file path=word/intelligence2.xml><?xml version="1.0" encoding="utf-8"?>
<int2:intelligence xmlns:oel="http://schemas.microsoft.com/office/2019/extlst" xmlns:int2="http://schemas.microsoft.com/office/intelligence/2020/intelligence">
  <int2:observations>
    <int2:textHash int2:hashCode="WyEMs9uT2wUrAH" int2:id="zFgOLEwO">
      <int2:state int2:type="AugLoop_Text_Critique" int2:value="Rejected"/>
    </int2:textHash>
    <int2:textHash int2:hashCode="ZXW6+7ojIsGsHY" int2:id="KXmhNW1x">
      <int2:state int2:type="AugLoop_Text_Critique" int2:value="Rejected"/>
    </int2:textHash>
    <int2:bookmark int2:bookmarkName="_Int_rnLPFYQf" int2:invalidationBookmarkName="" int2:hashCode="NkPdJ9i9g1wpGP" int2:id="hf3neijR">
      <int2:state int2:type="AugLoop_Text_Critique" int2:value="Rejected"/>
    </int2:bookmark>
    <int2:bookmark int2:bookmarkName="_Int_fGv62aGa" int2:invalidationBookmarkName="" int2:hashCode="7TmYoucbkPZfoU" int2:id="Bv3z5L8a">
      <int2:extLst>
        <oel:ext uri="426473B9-03D8-482F-96C9-C2C85392BACA">
          <int2:similarityCritique int2:version="1" int2:context="B2: A strong work ethic and commitment to meet the standards needed">
            <int2:source int2:sourceType="Online" int2:sourceTitle="Creative digital design professional (integrated degree)" int2:sourceUrl="https://www.instituteforapprenticeships.org/apprenticeship-standards/st0625-v1-0" int2:sourceSnippet="B2: A strong work ethic and commitment to meet the standards required. Back to Duty. B3: Support for others in developing an appropriate balance of leadership and technical skills. Back to Duty. B4: Recognition and compliance with equality and diversity in the workplace. Back to Duty">
              <int2:suggestions int2:citationType="Inline">
                <int2:suggestion int2:citationStyle="Mla" int2:isIdentical="0">
                  <int2:citationText>(“Creative digital design professional (integrated degree)”)</int2:citationText>
                </int2:suggestion>
                <int2:suggestion int2:citationStyle="Apa" int2:isIdentical="0">
                  <int2:citationText>(“Creative digital design professional (integrated degree)”)</int2:citationText>
                </int2:suggestion>
                <int2:suggestion int2:citationStyle="Chicago" int2:isIdentical="0">
                  <int2:citationText>(“Creative digital design professional (integrated degree)”)</int2:citationText>
                </int2:suggestion>
              </int2:suggestions>
              <int2:suggestions int2:citationType="Full">
                <int2:suggestion int2:citationStyle="Mla" int2:isIdentical="0">
                  <int2:citationText>&lt;i&gt;Creative digital design professional (integrated degree)&lt;/i&gt;, https://www.instituteforapprenticeships.org/apprenticeship-standards/st0625-v1-0.</int2:citationText>
                </int2:suggestion>
                <int2:suggestion int2:citationStyle="Apa" int2:isIdentical="0">
                  <int2:citationText>&lt;i&gt;Creative digital design professional (integrated degree)&lt;/i&gt;. (n.d.). Retrieved from https://www.instituteforapprenticeships.org/apprenticeship-standards/st0625-v1-0</int2:citationText>
                </int2:suggestion>
                <int2:suggestion int2:citationStyle="Chicago" int2:isIdentical="0">
                  <int2:citationText>“Creative digital design professional (integrated degree)” n.d., https://www.instituteforapprenticeships.org/apprenticeship-standards/st0625-v1-0.</int2:citationText>
                </int2:suggestion>
              </int2:suggestions>
            </int2:source>
          </int2:similarityCritique>
        </oel:ext>
      </int2:extLst>
    </int2:bookmark>
    <int2:bookmark int2:bookmarkName="_Int_4c2gKNWM" int2:invalidationBookmarkName="" int2:hashCode="/QeGns3sMzfS5S" int2:id="XOvNWSra">
      <int2:extLst>
        <oel:ext uri="426473B9-03D8-482F-96C9-C2C85392BACA">
          <int2:similarityCritique int2:version="1" int2:context="B1: A passion for creating content for creative and digital media">
            <int2:source int2:sourceType="Online" int2:sourceTitle="Creative digital design professional (integrated degree)" int2:sourceUrl="https://www.instituteforapprenticeships.org/apprenticeship-standards/st0625-v1-0" int2:sourceSnippet="B1: A passion for creating content for creative and digital media. Back to Duty. B2: A strong work ethic and commitment to meet the standards required. Back to Duty. B3: Support for others in developing an appropriate balance of leadership and technical skills. Back to Duty">
              <int2:suggestions int2:citationType="Inline">
                <int2:suggestion int2:citationStyle="Mla" int2:isIdentical="1">
                  <int2:citationText>(“Creative digital design professional (integrated degree)”)</int2:citationText>
                </int2:suggestion>
                <int2:suggestion int2:citationStyle="Apa" int2:isIdentical="1">
                  <int2:citationText>(“Creative digital design professional (integrated degree)”)</int2:citationText>
                </int2:suggestion>
                <int2:suggestion int2:citationStyle="Chicago" int2:isIdentical="1">
                  <int2:citationText>(“Creative digital design professional (integrated degree)”)</int2:citationText>
                </int2:suggestion>
              </int2:suggestions>
              <int2:suggestions int2:citationType="Full">
                <int2:suggestion int2:citationStyle="Mla" int2:isIdentical="1">
                  <int2:citationText>&lt;i&gt;Creative digital design professional (integrated degree)&lt;/i&gt;, https://www.instituteforapprenticeships.org/apprenticeship-standards/st0625-v1-0.</int2:citationText>
                </int2:suggestion>
                <int2:suggestion int2:citationStyle="Apa" int2:isIdentical="1">
                  <int2:citationText>&lt;i&gt;Creative digital design professional (integrated degree)&lt;/i&gt;. (n.d.). Retrieved from https://www.instituteforapprenticeships.org/apprenticeship-standards/st0625-v1-0</int2:citationText>
                </int2:suggestion>
                <int2:suggestion int2:citationStyle="Chicago" int2:isIdentical="1">
                  <int2:citationText>“Creative digital design professional (integrated degree)” n.d., https://www.instituteforapprenticeships.org/apprenticeship-standards/st0625-v1-0.</int2:citationText>
                </int2:suggestion>
              </int2:suggestions>
            </int2:source>
          </int2:similarityCritique>
        </oel:ext>
      </int2:extLst>
    </int2:bookmark>
    <int2:bookmark int2:bookmarkName="_Int_aNFcIhna" int2:invalidationBookmarkName="" int2:hashCode="FrtTOe9Y/uZdrW" int2:id="iljtjX4s">
      <int2:extLst>
        <oel:ext uri="426473B9-03D8-482F-96C9-C2C85392BACA">
          <int2:similarityCritique int2:version="1" int2:context="S18: Be able to plan and undertake own development and life-long learning to keep abreast of emerging technologies and techniques to review how these are best">
            <int2:source int2:sourceType="Online" int2:sourceTitle="Creative digital design professional (integrated degree)" int2:sourceUrl="https://www.instituteforapprenticeships.org/apprenticeship-standards/st0625-v1-0" int2:sourceSnippet="S18: Be able to plan and undertake own development and life-long learning to keep abreast of emerging technologies and techniques to review how these are best. Back to Duty. Behaviours. B1: A passion for creating content for creative and digital media. Back to Duty">
              <int2:suggestions int2:citationType="Inline">
                <int2:suggestion int2:citationStyle="Mla" int2:isIdentical="1">
                  <int2:citationText>(“Creative digital design professional (integrated degree)”)</int2:citationText>
                </int2:suggestion>
                <int2:suggestion int2:citationStyle="Apa" int2:isIdentical="1">
                  <int2:citationText>(“Creative digital design professional (integrated degree)”)</int2:citationText>
                </int2:suggestion>
                <int2:suggestion int2:citationStyle="Chicago" int2:isIdentical="1">
                  <int2:citationText>(“Creative digital design professional (integrated degree)”)</int2:citationText>
                </int2:suggestion>
              </int2:suggestions>
              <int2:suggestions int2:citationType="Full">
                <int2:suggestion int2:citationStyle="Mla" int2:isIdentical="1">
                  <int2:citationText>&lt;i&gt;Creative digital design professional (integrated degree)&lt;/i&gt;, https://www.instituteforapprenticeships.org/apprenticeship-standards/st0625-v1-0.</int2:citationText>
                </int2:suggestion>
                <int2:suggestion int2:citationStyle="Apa" int2:isIdentical="1">
                  <int2:citationText>&lt;i&gt;Creative digital design professional (integrated degree)&lt;/i&gt;. (n.d.). Retrieved from https://www.instituteforapprenticeships.org/apprenticeship-standards/st0625-v1-0</int2:citationText>
                </int2:suggestion>
                <int2:suggestion int2:citationStyle="Chicago" int2:isIdentical="1">
                  <int2:citationText>“Creative digital design professional (integrated degree)” n.d., https://www.instituteforapprenticeships.org/apprenticeship-standards/st0625-v1-0.</int2:citationText>
                </int2:suggestion>
              </int2:suggestions>
            </int2:source>
          </int2:similarityCritique>
        </oel:ext>
      </int2:extLst>
    </int2:bookmark>
    <int2:bookmark int2:bookmarkName="_Int_KjQfFXCB" int2:invalidationBookmarkName="" int2:hashCode="JkNCkDztCcQl6k" int2:id="3y2oeJRQ">
      <int2:extLst>
        <oel:ext uri="426473B9-03D8-482F-96C9-C2C85392BACA">
          <int2:similarityCritique int2:version="1" int2:context="S10: Keep abreast of industry developments, creative trends, and innovations, knowing what is emerging, and when and when to act to make cost effective use of new and emerging tools and technologies">
            <int2:source int2:sourceType="Online" int2:sourceTitle="Creative digital design professional (integrated degree)" int2:sourceUrl="https://www.instituteforapprenticeships.org/apprenticeship-standards/st0625-v1-0" int2:sourceSnippet="S10: Keep abreast of industry developments, creative trends and innovations, knowing what’s emerging, and when and when to act to make cost effective use of new and emerging tools and technologies. Back to Duty. S11: Input into market/user research and UX briefs and work with their outputs. Back to Duty">
              <int2:suggestions int2:citationType="Inline">
                <int2:suggestion int2:citationStyle="Mla" int2:isIdentical="0">
                  <int2:citationText>(“Creative digital design professional (integrated degree)”)</int2:citationText>
                </int2:suggestion>
                <int2:suggestion int2:citationStyle="Apa" int2:isIdentical="0">
                  <int2:citationText>(“Creative digital design professional (integrated degree)”)</int2:citationText>
                </int2:suggestion>
                <int2:suggestion int2:citationStyle="Chicago" int2:isIdentical="0">
                  <int2:citationText>(“Creative digital design professional (integrated degree)”)</int2:citationText>
                </int2:suggestion>
              </int2:suggestions>
              <int2:suggestions int2:citationType="Full">
                <int2:suggestion int2:citationStyle="Mla" int2:isIdentical="0">
                  <int2:citationText>&lt;i&gt;Creative digital design professional (integrated degree)&lt;/i&gt;, https://www.instituteforapprenticeships.org/apprenticeship-standards/st0625-v1-0.</int2:citationText>
                </int2:suggestion>
                <int2:suggestion int2:citationStyle="Apa" int2:isIdentical="0">
                  <int2:citationText>&lt;i&gt;Creative digital design professional (integrated degree)&lt;/i&gt;. (n.d.). Retrieved from https://www.instituteforapprenticeships.org/apprenticeship-standards/st0625-v1-0</int2:citationText>
                </int2:suggestion>
                <int2:suggestion int2:citationStyle="Chicago" int2:isIdentical="0">
                  <int2:citationText>“Creative digital design professional (integrated degree)” n.d., https://www.instituteforapprenticeships.org/apprenticeship-standards/st0625-v1-0.</int2:citationText>
                </int2:suggestion>
              </int2:suggestions>
            </int2:source>
          </int2:similarityCritique>
        </oel:ext>
      </int2:extLst>
    </int2:bookmark>
    <int2:bookmark int2:bookmarkName="_Int_xFGKY6F5" int2:invalidationBookmarkName="" int2:hashCode="gpUXqhO352YIgC" int2:id="Q8AAOX2E">
      <int2:extLst>
        <oel:ext uri="426473B9-03D8-482F-96C9-C2C85392BACA">
          <int2:similarityCritique int2:version="1" int2:context="K1: The broad range of creative processes involved in creative design, and the importance of being aware of all the principal design disciplines including the different perspectives, approaches or schools of thought and theories that underpin them">
            <int2:source int2:sourceType="Online" int2:sourceTitle="Creative digital design professional (integrated degree)" int2:sourceUrl="https://www.instituteforapprenticeships.org/apprenticeship-standards/st0625-v1-0" int2:sourceSnippet="KSBs Knowledge. K1: The broad range of creative processes involved in creative design, and the importance of being aware of all the principal design disciplines including the different perspectives, approaches or schools of thought and theories that underpin them.Back to Duty. K2: The broad range of industry standard creative digital design tools and methods, their strengths and weaknesses and ...">
              <int2:suggestions int2:citationType="Inline">
                <int2:suggestion int2:citationStyle="Mla" int2:isIdentical="1">
                  <int2:citationText>(“Creative digital design professional (integrated degree)”)</int2:citationText>
                </int2:suggestion>
                <int2:suggestion int2:citationStyle="Apa" int2:isIdentical="1">
                  <int2:citationText>(“Creative digital design professional (integrated degree)”)</int2:citationText>
                </int2:suggestion>
                <int2:suggestion int2:citationStyle="Chicago" int2:isIdentical="1">
                  <int2:citationText>(“Creative digital design professional (integrated degree)”)</int2:citationText>
                </int2:suggestion>
              </int2:suggestions>
              <int2:suggestions int2:citationType="Full">
                <int2:suggestion int2:citationStyle="Mla" int2:isIdentical="1">
                  <int2:citationText>&lt;i&gt;Creative digital design professional (integrated degree)&lt;/i&gt;, https://www.instituteforapprenticeships.org/apprenticeship-standards/st0625-v1-0.</int2:citationText>
                </int2:suggestion>
                <int2:suggestion int2:citationStyle="Apa" int2:isIdentical="1">
                  <int2:citationText>&lt;i&gt;Creative digital design professional (integrated degree)&lt;/i&gt;. (n.d.). Retrieved from https://www.instituteforapprenticeships.org/apprenticeship-standards/st0625-v1-0</int2:citationText>
                </int2:suggestion>
                <int2:suggestion int2:citationStyle="Chicago" int2:isIdentical="1">
                  <int2:citationText>“Creative digital design professional (integrated degree)” n.d., https://www.instituteforapprenticeships.org/apprenticeship-standards/st0625-v1-0.</int2:citationText>
                </int2:suggestion>
              </int2:suggestions>
            </int2:source>
          </int2:similarityCritique>
        </oel:ext>
      </int2:extLst>
    </int2:bookmark>
    <int2:bookmark int2:bookmarkName="_Int_EQTXGRqD" int2:invalidationBookmarkName="" int2:hashCode="4Mru/OxxQoBl/l" int2:id="DeER2sDy">
      <int2:extLst>
        <oel:ext uri="426473B9-03D8-482F-96C9-C2C85392BACA">
          <int2:similarityCritique int2:version="1" int2:context="Zhou, M., Abhishek, V., Derdenger, T., Kim, J., and Srinivasan, K. (2024) 'Bias in Generative AI'.">
            <int2:source int2:sourceType="Online" int2:sourceTitle="Generative artificial intelligence in graduate medical education" int2:sourceUrl="https://pmc.ncbi.nlm.nih.gov/articles/PMC11758457/" int2:sourceSnippet="Zhou M, Abhishek V, Derdenger T, Kim J, Srinivasan K. Bias in generative AI. arXiv. (2024). doi: 10.48550/arXiv.2403.02726 [Google Scholar] 107. Templin T, Perez MW, Sylvia S, Leek J, Sinnott-Armstrong N. Addressing 6 challenges in generative AI for digital health: a scoping review. PLOS Digit Health.">
              <int2:suggestions int2:citationType="Inline">
                <int2:suggestion int2:citationStyle="Mla" int2:isIdentical="0">
                  <int2:citationText>(“Generative artificial intelligence in graduate medical education”)</int2:citationText>
                </int2:suggestion>
                <int2:suggestion int2:citationStyle="Apa" int2:isIdentical="0">
                  <int2:citationText>(“Generative artificial intelligence in graduate medical education”)</int2:citationText>
                </int2:suggestion>
                <int2:suggestion int2:citationStyle="Chicago" int2:isIdentical="0">
                  <int2:citationText>(“Generative artificial intelligence in graduate medical education”)</int2:citationText>
                </int2:suggestion>
              </int2:suggestions>
              <int2:suggestions int2:citationType="Full">
                <int2:suggestion int2:citationStyle="Mla" int2:isIdentical="0">
                  <int2:citationText>&lt;i&gt;Generative artificial intelligence in graduate medical education&lt;/i&gt;, https://pmc.ncbi.nlm.nih.gov/articles/PMC11758457/.</int2:citationText>
                </int2:suggestion>
                <int2:suggestion int2:citationStyle="Apa" int2:isIdentical="0">
                  <int2:citationText>&lt;i&gt;Generative artificial intelligence in graduate medical education&lt;/i&gt;. (n.d.). Retrieved from https://pmc.ncbi.nlm.nih.gov/articles/PMC11758457/</int2:citationText>
                </int2:suggestion>
                <int2:suggestion int2:citationStyle="Chicago" int2:isIdentical="0">
                  <int2:citationText>“Generative artificial intelligence in graduate medical education” n.d., https://pmc.ncbi.nlm.nih.gov/articles/PMC11758457/.</int2:citationText>
                </int2:suggestion>
              </int2:suggestions>
            </int2:source>
          </int2:similarityCritique>
        </oel:ext>
      </int2:extLst>
    </int2:bookmark>
    <int2:bookmark int2:bookmarkName="_Int_lsX0ePyz" int2:invalidationBookmarkName="" int2:hashCode="JqrBu/jSKjjlKb" int2:id="WhPwefkN">
      <int2:extLst>
        <oel:ext uri="426473B9-03D8-482F-96C9-C2C85392BACA">
          <int2:similarityCritique int2:version="1" int2:context="One of the key advantages of AI is its ability to personalise learning experiences.">
            <int2:source int2:sourceType="Online" int2:sourceTitle="The Advantages of Artificial Intelligence: An Essay on its Benefits" int2:sourceUrl="https://mmcalumni.ca/blog/the-incredible-advantages-of-artificial-intelligence-essay-that-you-shouldnt-miss" int2:sourceSnippet="One of the key advantages of AI in education is its ability to personalize the learning experience. AI can analyze data on individual students’ strengths, weaknesses, and learning styles, and then tailor educational content and experiences to meet their specific needs. This personalized approach can greatly enhance the effectiveness and ...">
              <int2:suggestions int2:citationType="Inline">
                <int2:suggestion int2:citationStyle="Mla" int2:isIdentical="0">
                  <int2:citationText>(“The Advantages of Artificial Intelligence: An Essay on its Benefits”)</int2:citationText>
                </int2:suggestion>
                <int2:suggestion int2:citationStyle="Apa" int2:isIdentical="0">
                  <int2:citationText>(“The Advantages of Artificial Intelligence: An Essay on its Benefits”)</int2:citationText>
                </int2:suggestion>
                <int2:suggestion int2:citationStyle="Chicago" int2:isIdentical="0">
                  <int2:citationText>(“The Advantages of Artificial Intelligence: An Essay on its Benefits”)</int2:citationText>
                </int2:suggestion>
              </int2:suggestions>
              <int2:suggestions int2:citationType="Full">
                <int2:suggestion int2:citationStyle="Mla" int2:isIdentical="0">
                  <int2:citationText>&lt;i&gt;The Advantages of Artificial Intelligence: An Essay on its Benefits&lt;/i&gt;, https://mmcalumni.ca/blog/the-incredible-advantages-of-artificial-intelligence-essay-that-you-shouldnt-miss.</int2:citationText>
                </int2:suggestion>
                <int2:suggestion int2:citationStyle="Apa" int2:isIdentical="0">
                  <int2:citationText>&lt;i&gt;The Advantages of Artificial Intelligence: An Essay on its Benefits&lt;/i&gt;. (n.d.). Retrieved from https://mmcalumni.ca/blog/the-incredible-advantages-of-artificial-intelligence-essay-that-you-shouldnt-miss</int2:citationText>
                </int2:suggestion>
                <int2:suggestion int2:citationStyle="Chicago" int2:isIdentical="0">
                  <int2:citationText>“The Advantages of Artificial Intelligence: An Essay on its Benefits” n.d., https://mmcalumni.ca/blog/the-incredible-advantages-of-artificial-intelligence-essay-that-you-shouldnt-miss.</int2:citationText>
                </int2:suggestion>
              </int2:suggestions>
            </int2:source>
          </int2:similarityCritique>
        </oel:ext>
      </int2:extLst>
    </int2:bookmark>
    <int2:bookmark int2:bookmarkName="_Int_1fuQ0fAe" int2:invalidationBookmarkName="" int2:hashCode="5Eawbb2+90dgNd" int2:id="0t6HzzN0">
      <int2:state int2:type="AugLoop_Text_Critique" int2:value="Rejected"/>
    </int2:bookmark>
    <int2:bookmark int2:bookmarkName="_Int_PEluA2FV" int2:invalidationBookmarkName="" int2:hashCode="J8RHDbJaOasTfR" int2:id="vDUBN671">
      <int2:state int2:type="AugLoop_Text_Critique" int2:value="Rejected"/>
    </int2:bookmark>
    <int2:bookmark int2:bookmarkName="_Int_TDyaPCpB" int2:invalidationBookmarkName="" int2:hashCode="QrsClXp2JaFk3R" int2:id="Uj01W6XL">
      <int2:state int2:type="AugLoop_Text_Critique" int2:value="Rejected"/>
    </int2:bookmark>
    <int2:bookmark int2:bookmarkName="_Int_ZPiwy5rS" int2:invalidationBookmarkName="" int2:hashCode="rM1Pc4Qw601QEG" int2:id="YryXQLcP">
      <int2:state int2:type="AugLoop_Text_Critique" int2:value="Rejected"/>
    </int2:bookmark>
    <int2:bookmark int2:bookmarkName="_Int_gGfhMpG6" int2:invalidationBookmarkName="" int2:hashCode="aqiYBnaDRRRQTk" int2:id="gAnyYT7q">
      <int2:state int2:type="AugLoop_Text_Critique" int2:value="Rejected"/>
    </int2:bookmark>
    <int2:bookmark int2:bookmarkName="_Int_CO16FtZn" int2:invalidationBookmarkName="" int2:hashCode="dQIsReL7MJbiBv" int2:id="JP49Gr23">
      <int2:state int2:type="AugLoop_Text_Critique" int2:value="Rejected"/>
    </int2:bookmark>
    <int2:bookmark int2:bookmarkName="_Int_Q1XuaJcj" int2:invalidationBookmarkName="" int2:hashCode="kW1TqTyh0SV5hT" int2:id="OwJ5ixn8">
      <int2:state int2:type="AugLoop_Text_Critique" int2:value="Rejected"/>
    </int2:bookmark>
    <int2:bookmark int2:bookmarkName="_Int_oa1nuJxH" int2:invalidationBookmarkName="" int2:hashCode="47CIofXcc/0wW5" int2:id="k6wiLoKs">
      <int2:state int2:type="AugLoop_Text_Critique" int2:value="Rejected"/>
    </int2:bookmark>
    <int2:bookmark int2:bookmarkName="_Int_5TmtgpTI" int2:invalidationBookmarkName="" int2:hashCode="+yOJ2RrVrql+eZ" int2:id="kOmtyOfH">
      <int2:state int2:type="AugLoop_Text_Critique" int2:value="Rejected"/>
    </int2:bookmark>
    <int2:bookmark int2:bookmarkName="_Int_rG5g78hB" int2:invalidationBookmarkName="" int2:hashCode="d8+ttGAV2eZ86m" int2:id="IGa1KfHn">
      <int2:state int2:type="AugLoop_Text_Critique" int2:value="Rejected"/>
    </int2:bookmark>
    <int2:bookmark int2:bookmarkName="_Int_o1fsvRJZ" int2:invalidationBookmarkName="" int2:hashCode="9Q3onHBPie3GAu" int2:id="khkkpUWo">
      <int2:state int2:type="AugLoop_Text_Critique" int2:value="Rejected"/>
    </int2:bookmark>
    <int2:bookmark int2:bookmarkName="_Int_SIm2MjHD" int2:invalidationBookmarkName="" int2:hashCode="6NWXYXSNcwiBcB" int2:id="df6nLPyy">
      <int2:state int2:type="AugLoop_Text_Critique" int2:value="Rejected"/>
    </int2:bookmark>
    <int2:bookmark int2:bookmarkName="_Int_o0CeGA3Y" int2:invalidationBookmarkName="" int2:hashCode="ytT6UIVm/5xLs9" int2:id="nF0febTf">
      <int2:state int2:type="AugLoop_Text_Critique" int2:value="Rejected"/>
    </int2:bookmark>
    <int2:entireDocument int2:id="j9jN0LLN">
      <int2:extLst>
        <oel:ext uri="E302BA01-7950-474C-9AD3-286E660C40A8">
          <int2:similaritySummary int2:version="1" int2:runId="1743075730738" int2:tilesCheckedInThisRun="322" int2:totalNumOfTiles="322" int2:similarityAnnotationCount="7" int2:numWords="6802" int2:numFlaggedWords="148"/>
        </oel:ext>
      </int2:extLst>
    </int2:entireDocument>
  </int2:observations>
  <int2:intelligenceSettings/>
  <int2:onDemandWorkflows>
    <int2:onDemandWorkflow int2:type="SimilarityCheck" int2:paragraphVersions="215F751C-3F3886D5 286326A6-7C721264 081F5A7E-77777777 0A0B667D-5B656868 4FA6EF3F-5F9201A1 52352CEF-699A36B1 5D09BFFD-3B6EF45E 5A172DB7-20AB9D71 4641B965-63FF1798 62723174-7FC101FE 51E02035-23221A76 1E406EC4-28581BFA 28E6230E-467B8A4E 1FDB9F5D-70321E7C 477D6D01-4E8F929B 31CB9E60-0144503F 6B8788A3-7C156CE6 4991C528-240C70FB 72677910-784577C1 1EFA82AC-77777777 75BF5D01-77777777 5CB330E6-77777777 3DA49CB9-4A42A274 764DB1B6-77777777 435C7BFB-201A3637 06FD743F-383659F6 4F86C3BF-180B8FD6 07DBD5EF-2213CBC9 17AAE920-77777777 651C3452-258A57E5 3496C3D5-6A0E4DB7 3B0AE212-0DDD40EE 2E0C87FB-2731FEBB 62A4A971-228DD9CA 3F502026-0159754C 75469320-5DCA74C3 4B95D9F5-261DBEFD 58CEAC8F-11C0CBFB 42D07118-7B2F87A3 7FA81AED-45A89E9C 2DE618BF-506279E3 4CB73055-343454CF 1723FE5F-6FFDE349 2BC57F44-2E8A5091 19BD0D05-4790D337 53B9D0E4-429C97FE 22BDECAF-454DB86C 15AFD915-4A7F511A 769B50B8-287DD4FB 00F39044-4E6F7702 1B97B6A3-6E681B3F 754F4C13-4B4B5B5A 5A62B69D-278347B0 1B475492-519265AC 714098CC-5B6F1F5A 235ACCBA-51F40D5D 42889734-73768732 011C63B6-08929B9D 72C9AB45-1185DC3C 62CD2339-0BB93259 56ADC020-60763873 22E0234D-5239FBD8 55C6FB36-77777777 3EEB1B26-03B86895 5ACDF1AB-39AD0D7C 6D3B2565-2D8497F8 320FEFF8-308B6862 591136E2-4E366375 6EC92D82-775E21B5 29101676-645E683B 478C8BA9-72DAE87B 20DC28AB-13A54D20 693D6A67-6EAB7BB6 103AAC88-77777777 708C7538-77777777 3739E542-0B40DFE5 2740B4E3-207B5A0A 43EA0C3F-0C0A8622 4B55CCB1-77777777 5186EEA2-2A5FFD42 06587FD9-77777777 565987A4-394312C4 2BBA851B-77777777 48DFEFA4-631CF9BD 345DCD56-431CF496 12DBDED1-77777777 239A3564-0DEF5591 491420EC-1E106AA4 60884D4B-436A142A 40D08D7B-51F9358D 263443D0-77777777 6A6E493A-658FF1B7 140FD053-77777777 6856A849-085116D1 4F52AC8B-680A25BD 1AA49BB4-77777777 1BC103DE-5706CDD7 7295A7C6-77777777 3E3946A1-2B3B6896 5C10A33B-5F82F68C 5CE9E5F5-77777777 53BBD748-73F7EB18 553B8205-4EC1D5D6 52E28955-1462AE5A 4B0FB642-36576C4D 23AF83EE-77777777 48FB9C47-2D626CFB 0148D384-77777777 4B6C7FFD-051A727D 7ABEEC07-57BB6708 6CD5FD11-77777777 609958AE-4DA43BA3 11DA16E4-2F29C121 76ACD662-4E892BEA 5FA95839-41D8C257 7EAA6ED3-42111D13 6B6A98F9-24696F47 53EC95EF-07948645 3640D3E8-0024CE1A 700E3C34-5D584155 6D287752-1314FFFE 44767C4D-128C1CFF 4C59F47A-4805699E 3204C051-62CDCA74 7B52AEA7-41366C17 2E032498-4F0E95F7 499FB2A9-08D181D3 7F39F778-77777777 4F3AF4F5-3E73C497 55A00ADA-7263318C 3C577252-66A07A5B 63A24F55-5F1AADAC 15250E4E-769DDB10 7D668CD9-0A7963AA 4E48B2D0-6AAA25C2 14165E14-79C16495 6A10E110-612CD372 4747005A-78FB249E 7563DC6C-4619DD39 7AD72DB8-6948A5C0 4349503A-77777777 74DA8B78-02274B39 56A78493-20BC2DAF 61B7B115-245E747C 5E873927-77777777 19B3EFC6-19A3147C 4E2E1422-14EB15E7 0FA8F5D8-5204C00F 76D03617-7FB836E9 7ED3349E-67B202AA 20D0C7EB-7D4E32F5 0EABB6D9-776D7A38 57AA5C30-335D0B9C 6F9ACDFB-3D62CAFD 23C06A5F-188FD264 69A643BC-3757CC6B 18B4988C-51B9F347 3CBCF7D3-3897D3F6 5C958B4F-322DF204 21666971-48EBA5A7 2DFA6DF1-68C0D3BB 5682D74B-27C6961E 748A2A84-4B7A5C3B 7868EC43-74261BF2 707DB2CA-091748CC 286D4C63-767E9096 5CD09AE3-392F1F3D 6C7CBB4A-5A8CD434 2A9A0E08-4C0334BC 4E1F4C8A-58199D73 3C6B06D3-043D58AC 4C9276F1-08090ADB 62BB5419-391E525D 0CF23605-77777777 323171C6-77777777 2DE6983D-77777777 026B37CD-0E294885 66486C91-77777777 0379E042-030AED1E 759CE577-77777777 1F1C0DDA-3DA3C571 124C3559-77777777 10A73FF2-668DC763 7B4CEB9F-77777777 50F82241-77777777 5A46FC3E-77777777 7047AE30-77777777 08F25536-77777777 62611F68-77777777 42FEB9D0-261125CA 412B4305-77777777 33B6E438-556A7510 0A5E042D-77777777 53D2DEEE-48FE1C02 5BBF2D39-77777777 5036B89A-77777777 5E54BE11-77777777 740C6F02-77777777 1C0BA1F4-77777777 0550DBCB-77777777 0A0CBF89-5813997E 261C9482-4939889D 3179F95F-77777777 2F60898E-77777777 330F7B2A-77777777 73F4BF7D-77777777 0F631852-77777777 6DD47BE1-6892A4E5 34C2202C-77777777 16590816-48477E97 7097EE22-77777777 0F978CC2-2098CDBA 43FFB270-77777777 436D42DC-2B8BA904 51AAD966-4EE05874 2262F1FA-77777777 02104D3E-74A01929 74BEFB99-77777777 5DC72314-77777777 488B2072-77777777 05C126CF-1C688FA1 279175D6-77777777 126254D5-77777777 48E72ABA-77777777 675F066C-77777777 438649CE-1C86000F 11CA453F-77777777 17CF3A76-45BD641C 040279AB-77777777 775EC1B7-1922BD50 20BD7E61-77777777 1916727F-20A603B1 2EB765BE-77777777 3B4A2A23-69147E64 1A5D44DD-77777777 07278CA8-77777777 10FCF82F-134BCF9E 77859C0B-2519E32A 1924765F-5BC055CB 213D462A-121CF58A 19DB83CB-4E589397 2E3806B2-6CE36200 5A7D33E0-77777777 5571A428-3A91E4D4 650DCBE1-199A308E 37E023C7-77777777 44C3CCF9-116740EE 54E70F6D-77777777 20B5D123-3F47B7B7 0E3237BD-77777777 3789D01F-3791005A 2DE5BA44-77777777 3A61CFCA-61277F52 4BAE082D-19B5F137 4FE9F044-5F311606 28C59ADE-0E1EEBC5 6D2C797D-1BE3AB36 4F427153-75B83F0B 69A94BEC-26D23243 1ED29658-7F69D674 0FDE803E-2B821169 01D45C58-7EBA4370 68765FD7-69CCA40C 069DA759-4706D888 6E343F2A-3D15F6AB 727A3A71-24B92F8B 5620F62A-70CA7D2A 49907F80-77777777 47782DF6-77777777 517BCF37-78D04546 3D654E8E-719F1FBB 688815C0-5B23174D 47B7495B-0AB65682 5D860365-2F6447B1 793D23A3-2AF4B3EC 398D1E46-25FD2A82 75CF3938-6091F302 29D318B9-63A700E2 226842F5-27BE90D0 0D5EA91C-544A17E2 038A3CF1-740323F3 69508BA4-62EDB618 520A0538-133F5D7E 161986C6-4AFED8E9 7F21DDD8-520CF17F 0F79C632-48647869 567D5764-32B7CA05 5B23F569-39B2D2C8 3F078C60-1C4B08B0 5EF4D4C9-0DB8E583 122CDF0C-057EE584 533A9F94-5FFE5717 195B412C-77777777 161C3A93-77777777 685A5490-77777777 166D80BD-77777777 01F0A037-41B65A4E 7163A2E8-5DE5EF10 1BFDDCFE-77777777 138019ED-77777777 30EA0642-77777777 7B3EFBDF-77777777 6426694D-77777777 66A3C284-77777777 101FC640-77777777 7465BC25-77777777 763C061F-77777777 703DCBA6-7DEFDE9C 72B2550A-670C72E2 06398BC3-77777777 445CE8CA-77777777 3D967BBD-77777777 5069F9F6-77777777 0679E65C-77777777 0E4D072A-77777777 1582764C-77777777 476D8025-77777777 162724E3-77777777 1074B04C-77777777 661F3BCD-77777777 38C63105-77777777 32E2A40F-248760B2 243A127C-7766CE89 62E3E208-6BB85145 1ED1EDDD-77777777 769EE750-79C857A7 080B6575-15D78939 213E4873-6CE735DE 383FE231-0EF43CBB 172227DE-77777777 146023BA-77777777 60A45CB1-16521021 1C84D74E-4806FA80 4586EB10-77777777 63F4ADB6-5FDE3CB1 3CB90459-77777777 76A70AD8-16C0C6CD 01580685-6FEAD96E 51199006-77777777 5CB7120A-77777777 763BFDFE-331BBA35 202201CF-736FE92B 53AC1599-35E03A64 7D6A065D-5168C64F 67831F42-77777777 433C2DD0-45CBCF4E 76B66AD6-65058857 7615E324-692AD397 40B7DB28-0FDC025E 445E1324-0DE05412 6811217F-57BECEB4 4E07178C-63B63B6E 011F23B7-77777777 3840F2E4-1D57FD88 2EB2F1F7-2C360C39 20F8A66B-55B46C8C 7E1517AE-2D306D62 72215030-56941ED2 030E2A7E-69464422 64896804-14C5CAD6 066840B1-7948B16C 41CAFF3F-77777777 023A585D-60CD81D6 19C5E342-7666EADB 57AC1352-763329E2 099A3BB1-77777777 67B2B240-38CA81BC"/>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numPicBullet w:numPicBulletId="0">
    <mc:AlternateContent>
      <mc:Choice Requires="v">
        <w:pict>
          <v:shapetype id="_x0000_t75" coordsize="21600,21600" filled="f" stroked="f" o:spt="75" o:preferrelative="t" path="m@4@5l@4@11@9@11@9@5xe" w14:anchorId="34432D2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width:1in;height:1in;visibility:visible" alt="https://cdn.hubblecontent.osi.office.net/icons/publish/icons_pin_m/pin_m.svg" o:spid="_x0000_i1025" type="#_x0000_t75">
            <v:imagedata cropleft="-9513f" croptop="-9589f" cropright="-8987f" cropbottom="-9589f" o:title="" r:id="rId1"/>
          </v:shape>
        </w:pict>
      </mc:Choice>
      <mc:Fallback>
        <w:drawing>
          <wp:inline distT="0" distB="0" distL="0" distR="0" wp14:anchorId="6EE2142A" wp14:editId="722C7921">
            <wp:extent cx="914400" cy="914400"/>
            <wp:effectExtent l="0" t="0" r="0" b="0"/>
            <wp:docPr id="1417586264" name="Graphic 2" descr="https://cdn.hubblecontent.osi.office.net/icons/publish/icons_pin_m/pin_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13310" name="Graphic 1857413310" descr="https://cdn.hubblecontent.osi.office.net/icons/publish/icons_pin_m/pin_m.svg"/>
                    <pic:cNvPicPr/>
                  </pic:nvPicPr>
                  <pic:blipFill>
                    <a:blip r:embed="rId2">
                      <a:extLst>
                        <a:ext uri="{96DAC541-7B7A-43D3-8B79-37D633B846F1}">
                          <asvg:svgBlip xmlns:asvg="http://schemas.microsoft.com/office/drawing/2016/SVG/main" r:embed="rId3"/>
                        </a:ext>
                      </a:extLst>
                    </a:blip>
                    <a:stretch>
                      <a:fillRect/>
                    </a:stretch>
                  </pic:blipFill>
                  <pic:spPr>
                    <a:xfrm>
                      <a:off x="0" y="0"/>
                      <a:ext cx="914400" cy="914400"/>
                    </a:xfrm>
                    <a:prstGeom prst="rect">
                      <a:avLst/>
                    </a:prstGeom>
                  </pic:spPr>
                </pic:pic>
              </a:graphicData>
            </a:graphic>
          </wp:inline>
        </w:drawing>
      </mc:Fallback>
    </mc:AlternateContent>
  </w:numPicBullet>
  <w:numPicBullet w:numPicBulletId="1">
    <mc:AlternateContent>
      <mc:Choice Requires="v">
        <w:pict>
          <v:shape id="Graphic 3" style="width:1in;height:1in;visibility:visible" alt="https://cdn.hubblecontent.osi.office.net/icons/publish/icons_earthglobeamericas/earthglobeamericas.svg" o:spid="_x0000_i1025" type="#_x0000_t75" w14:anchorId="2767D238">
            <v:imagedata cropleft="-6884f" croptop="-6884f" cropright="-6884f" cropbottom="-6884f" o:title="" r:id="rId4"/>
          </v:shape>
        </w:pict>
      </mc:Choice>
      <mc:Fallback>
        <w:drawing>
          <wp:inline distT="0" distB="0" distL="0" distR="0" wp14:anchorId="2F2FDA28" wp14:editId="59D0EB0D">
            <wp:extent cx="914400" cy="914400"/>
            <wp:effectExtent l="0" t="0" r="0" b="0"/>
            <wp:docPr id="499536886" name="Graphic 3" descr="https://cdn.hubblecontent.osi.office.net/icons/publish/icons_earthglobeamericas/earthglobeamerica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62046" name="Graphic 1464962046" descr="https://cdn.hubblecontent.osi.office.net/icons/publish/icons_earthglobeamericas/earthglobeamericas.svg"/>
                    <pic:cNvPicPr/>
                  </pic:nvPicPr>
                  <pic:blipFill>
                    <a:blip r:embed="rId5">
                      <a:extLst>
                        <a:ext uri="{96DAC541-7B7A-43D3-8B79-37D633B846F1}">
                          <asvg:svgBlip xmlns:asvg="http://schemas.microsoft.com/office/drawing/2016/SVG/main" r:embed="rId6"/>
                        </a:ext>
                      </a:extLst>
                    </a:blip>
                    <a:stretch>
                      <a:fillRect/>
                    </a:stretch>
                  </pic:blipFill>
                  <pic:spPr>
                    <a:xfrm>
                      <a:off x="0" y="0"/>
                      <a:ext cx="914400" cy="914400"/>
                    </a:xfrm>
                    <a:prstGeom prst="rect">
                      <a:avLst/>
                    </a:prstGeom>
                  </pic:spPr>
                </pic:pic>
              </a:graphicData>
            </a:graphic>
          </wp:inline>
        </w:drawing>
      </mc:Fallback>
    </mc:AlternateContent>
  </w:numPicBullet>
  <w:numPicBullet w:numPicBulletId="2">
    <mc:AlternateContent>
      <mc:Choice Requires="v">
        <w:pict>
          <v:shape id="Picture 4" style="width:375pt;height:375pt;visibility:visible;mso-wrap-style:square" o:spid="_x0000_i1025" type="#_x0000_t75" w14:anchorId="715A04A7">
            <v:imagedata o:title="world" r:id="rId7"/>
          </v:shape>
        </w:pict>
      </mc:Choice>
      <mc:Fallback>
        <w:drawing>
          <wp:inline distT="0" distB="0" distL="0" distR="0" wp14:anchorId="3ED6263E" wp14:editId="3885EE2B">
            <wp:extent cx="4762500" cy="4762500"/>
            <wp:effectExtent l="0" t="0" r="0" b="0"/>
            <wp:docPr id="1463802668" name="Picture 4" descr="C:\Users\syoun003\Downloads\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4223" name="Picture 122604223" descr="C:\Users\syoun003\Downloads\world.png"/>
                    <pic:cNvPicPr/>
                  </pic:nvPicPr>
                  <pic:blipFill>
                    <a:blip r:embed="rId8">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mc:Fallback>
    </mc:AlternateContent>
  </w:numPicBullet>
  <w:numPicBullet w:numPicBulletId="3">
    <mc:AlternateContent>
      <mc:Choice Requires="v">
        <w:pict>
          <v:shape id="Picture 5" style="width:375pt;height:375pt;visibility:visible;mso-wrap-style:square" o:spid="_x0000_i1025" type="#_x0000_t75" w14:anchorId="6ACB63FE">
            <v:imagedata o:title="world (1)" r:id="rId9"/>
          </v:shape>
        </w:pict>
      </mc:Choice>
      <mc:Fallback>
        <w:drawing>
          <wp:inline distT="0" distB="0" distL="0" distR="0" wp14:anchorId="050EB2B4" wp14:editId="1FEA5705">
            <wp:extent cx="4762500" cy="4762500"/>
            <wp:effectExtent l="0" t="0" r="0" b="0"/>
            <wp:docPr id="1660667031" name="Picture 5" descr="C:\Users\syoun003\Downloads\wor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18534" name="Picture 778818534" descr="C:\Users\syoun003\Downloads\world (1).png"/>
                    <pic:cNvPicPr/>
                  </pic:nvPicPr>
                  <pic:blipFill>
                    <a:blip r:embed="rId10">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mc:Fallback>
    </mc:AlternateContent>
  </w:numPicBullet>
  <w:numPicBullet w:numPicBulletId="4">
    <mc:AlternateContent>
      <mc:Choice Requires="v">
        <w:pict>
          <v:shape id="Picture 6" style="width:375pt;height:375pt;visibility:visible;mso-wrap-style:square" o:spid="_x0000_i1025" type="#_x0000_t75" w14:anchorId="6589EF40">
            <v:imagedata o:title="world (2)" r:id="rId11"/>
          </v:shape>
        </w:pict>
      </mc:Choice>
      <mc:Fallback>
        <w:drawing>
          <wp:inline distT="0" distB="0" distL="0" distR="0" wp14:anchorId="7C19140F" wp14:editId="69237AF5">
            <wp:extent cx="4762500" cy="4762500"/>
            <wp:effectExtent l="0" t="0" r="0" b="0"/>
            <wp:docPr id="1572597328" name="Picture 6" descr="C:\Users\syoun003\Downloads\worl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956" name="Picture 1634992956" descr="C:\Users\syoun003\Downloads\world (2).png"/>
                    <pic:cNvPicPr/>
                  </pic:nvPicPr>
                  <pic:blipFill>
                    <a:blip r:embed="rId12">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mc:Fallback>
    </mc:AlternateContent>
  </w:numPicBullet>
  <w:numPicBullet w:numPicBulletId="5">
    <mc:AlternateContent>
      <mc:Choice Requires="v">
        <w:pict>
          <v:shape id="Picture 7" style="width:375pt;height:375pt;visibility:visible;mso-wrap-style:square" o:spid="_x0000_i1025" type="#_x0000_t75" w14:anchorId="7D22644B">
            <v:imagedata o:title="world-2" r:id="rId13"/>
          </v:shape>
        </w:pict>
      </mc:Choice>
      <mc:Fallback>
        <w:drawing>
          <wp:inline distT="0" distB="0" distL="0" distR="0" wp14:anchorId="1130FE6B" wp14:editId="1F9D1A8D">
            <wp:extent cx="4762500" cy="4762500"/>
            <wp:effectExtent l="0" t="0" r="0" b="0"/>
            <wp:docPr id="1333430986" name="Picture 7" descr="C:\Users\syoun003\Downloads\wor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92742" name="Picture 879692742" descr="C:\Users\syoun003\Downloads\world-2.png"/>
                    <pic:cNvPicPr/>
                  </pic:nvPicPr>
                  <pic:blipFill>
                    <a:blip r:embed="rId14">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mc:Fallback>
    </mc:AlternateContent>
  </w:numPicBullet>
  <w:numPicBullet w:numPicBulletId="6">
    <mc:AlternateContent>
      <mc:Choice Requires="v">
        <w:pict>
          <v:shape id="Picture 8" style="width:375pt;height:375pt;visibility:visible;mso-wrap-style:square" o:spid="_x0000_i1025" type="#_x0000_t75" w14:anchorId="640F849A">
            <v:imagedata o:title="world-3" r:id="rId15"/>
          </v:shape>
        </w:pict>
      </mc:Choice>
      <mc:Fallback>
        <w:drawing>
          <wp:inline distT="0" distB="0" distL="0" distR="0" wp14:anchorId="6910583B" wp14:editId="3315B470">
            <wp:extent cx="4762500" cy="4762500"/>
            <wp:effectExtent l="0" t="0" r="0" b="0"/>
            <wp:docPr id="1887604207" name="Picture 8" descr="C:\Users\syoun003\Downloads\wor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38410" name="Picture 407638410" descr="C:\Users\syoun003\Downloads\world-3.png"/>
                    <pic:cNvPicPr/>
                  </pic:nvPicPr>
                  <pic:blipFill>
                    <a:blip r:embed="rId16">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mc:Fallback>
    </mc:AlternateContent>
  </w:numPicBullet>
  <w:abstractNum w:abstractNumId="0" w15:restartNumberingAfterBreak="0">
    <w:nsid w:val="01D452B5"/>
    <w:multiLevelType w:val="hybridMultilevel"/>
    <w:tmpl w:val="6BB0C3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D725BA"/>
    <w:multiLevelType w:val="hybridMultilevel"/>
    <w:tmpl w:val="08946A30"/>
    <w:lvl w:ilvl="0" w:tplc="D8BEA4EA">
      <w:start w:val="1"/>
      <w:numFmt w:val="bullet"/>
      <w:lvlText w:val=""/>
      <w:lvlPicBulletId w:val="0"/>
      <w:lvlJc w:val="left"/>
      <w:pPr>
        <w:ind w:left="1069" w:hanging="360"/>
      </w:pPr>
      <w:rPr>
        <w:rFonts w:hint="default" w:ascii="Symbol" w:hAnsi="Symbol"/>
        <w:color w:val="auto"/>
      </w:rPr>
    </w:lvl>
    <w:lvl w:ilvl="1" w:tplc="08090003" w:tentative="1">
      <w:start w:val="1"/>
      <w:numFmt w:val="bullet"/>
      <w:lvlText w:val="o"/>
      <w:lvlJc w:val="left"/>
      <w:pPr>
        <w:ind w:left="1789" w:hanging="360"/>
      </w:pPr>
      <w:rPr>
        <w:rFonts w:hint="default" w:ascii="Courier New" w:hAnsi="Courier New" w:cs="Courier New"/>
      </w:rPr>
    </w:lvl>
    <w:lvl w:ilvl="2" w:tplc="08090005" w:tentative="1">
      <w:start w:val="1"/>
      <w:numFmt w:val="bullet"/>
      <w:lvlText w:val=""/>
      <w:lvlJc w:val="left"/>
      <w:pPr>
        <w:ind w:left="2509" w:hanging="360"/>
      </w:pPr>
      <w:rPr>
        <w:rFonts w:hint="default" w:ascii="Wingdings" w:hAnsi="Wingdings"/>
      </w:rPr>
    </w:lvl>
    <w:lvl w:ilvl="3" w:tplc="08090001" w:tentative="1">
      <w:start w:val="1"/>
      <w:numFmt w:val="bullet"/>
      <w:lvlText w:val=""/>
      <w:lvlJc w:val="left"/>
      <w:pPr>
        <w:ind w:left="3229" w:hanging="360"/>
      </w:pPr>
      <w:rPr>
        <w:rFonts w:hint="default" w:ascii="Symbol" w:hAnsi="Symbol"/>
      </w:rPr>
    </w:lvl>
    <w:lvl w:ilvl="4" w:tplc="08090003" w:tentative="1">
      <w:start w:val="1"/>
      <w:numFmt w:val="bullet"/>
      <w:lvlText w:val="o"/>
      <w:lvlJc w:val="left"/>
      <w:pPr>
        <w:ind w:left="3949" w:hanging="360"/>
      </w:pPr>
      <w:rPr>
        <w:rFonts w:hint="default" w:ascii="Courier New" w:hAnsi="Courier New" w:cs="Courier New"/>
      </w:rPr>
    </w:lvl>
    <w:lvl w:ilvl="5" w:tplc="08090005" w:tentative="1">
      <w:start w:val="1"/>
      <w:numFmt w:val="bullet"/>
      <w:lvlText w:val=""/>
      <w:lvlJc w:val="left"/>
      <w:pPr>
        <w:ind w:left="4669" w:hanging="360"/>
      </w:pPr>
      <w:rPr>
        <w:rFonts w:hint="default" w:ascii="Wingdings" w:hAnsi="Wingdings"/>
      </w:rPr>
    </w:lvl>
    <w:lvl w:ilvl="6" w:tplc="08090001" w:tentative="1">
      <w:start w:val="1"/>
      <w:numFmt w:val="bullet"/>
      <w:lvlText w:val=""/>
      <w:lvlJc w:val="left"/>
      <w:pPr>
        <w:ind w:left="5389" w:hanging="360"/>
      </w:pPr>
      <w:rPr>
        <w:rFonts w:hint="default" w:ascii="Symbol" w:hAnsi="Symbol"/>
      </w:rPr>
    </w:lvl>
    <w:lvl w:ilvl="7" w:tplc="08090003" w:tentative="1">
      <w:start w:val="1"/>
      <w:numFmt w:val="bullet"/>
      <w:lvlText w:val="o"/>
      <w:lvlJc w:val="left"/>
      <w:pPr>
        <w:ind w:left="6109" w:hanging="360"/>
      </w:pPr>
      <w:rPr>
        <w:rFonts w:hint="default" w:ascii="Courier New" w:hAnsi="Courier New" w:cs="Courier New"/>
      </w:rPr>
    </w:lvl>
    <w:lvl w:ilvl="8" w:tplc="08090005" w:tentative="1">
      <w:start w:val="1"/>
      <w:numFmt w:val="bullet"/>
      <w:lvlText w:val=""/>
      <w:lvlJc w:val="left"/>
      <w:pPr>
        <w:ind w:left="6829" w:hanging="360"/>
      </w:pPr>
      <w:rPr>
        <w:rFonts w:hint="default" w:ascii="Wingdings" w:hAnsi="Wingdings"/>
      </w:rPr>
    </w:lvl>
  </w:abstractNum>
  <w:abstractNum w:abstractNumId="2" w15:restartNumberingAfterBreak="0">
    <w:nsid w:val="0ADB2FC8"/>
    <w:multiLevelType w:val="hybridMultilevel"/>
    <w:tmpl w:val="945C0F72"/>
    <w:lvl w:ilvl="0" w:tplc="8062AE12">
      <w:start w:val="1"/>
      <w:numFmt w:val="bullet"/>
      <w:lvlText w:val=""/>
      <w:lvlPicBulletId w:val="1"/>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CFF3953"/>
    <w:multiLevelType w:val="hybridMultilevel"/>
    <w:tmpl w:val="A2E0F0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B8778A"/>
    <w:multiLevelType w:val="hybridMultilevel"/>
    <w:tmpl w:val="84F66E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6532E5A"/>
    <w:multiLevelType w:val="hybridMultilevel"/>
    <w:tmpl w:val="F6D86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661D1"/>
    <w:multiLevelType w:val="hybridMultilevel"/>
    <w:tmpl w:val="117AC140"/>
    <w:lvl w:ilvl="0" w:tplc="08090001">
      <w:start w:val="1"/>
      <w:numFmt w:val="bullet"/>
      <w:lvlText w:val=""/>
      <w:lvlJc w:val="left"/>
      <w:pPr>
        <w:ind w:left="1069" w:hanging="360"/>
      </w:pPr>
      <w:rPr>
        <w:rFonts w:hint="default" w:ascii="Symbol" w:hAnsi="Symbol"/>
      </w:rPr>
    </w:lvl>
    <w:lvl w:ilvl="1" w:tplc="FFFFFFFF" w:tentative="1">
      <w:start w:val="1"/>
      <w:numFmt w:val="bullet"/>
      <w:lvlText w:val="o"/>
      <w:lvlJc w:val="left"/>
      <w:pPr>
        <w:ind w:left="1789" w:hanging="360"/>
      </w:pPr>
      <w:rPr>
        <w:rFonts w:hint="default" w:ascii="Courier New" w:hAnsi="Courier New" w:cs="Courier New"/>
      </w:rPr>
    </w:lvl>
    <w:lvl w:ilvl="2" w:tplc="FFFFFFFF" w:tentative="1">
      <w:start w:val="1"/>
      <w:numFmt w:val="bullet"/>
      <w:lvlText w:val=""/>
      <w:lvlJc w:val="left"/>
      <w:pPr>
        <w:ind w:left="2509" w:hanging="360"/>
      </w:pPr>
      <w:rPr>
        <w:rFonts w:hint="default" w:ascii="Wingdings" w:hAnsi="Wingdings"/>
      </w:rPr>
    </w:lvl>
    <w:lvl w:ilvl="3" w:tplc="FFFFFFFF" w:tentative="1">
      <w:start w:val="1"/>
      <w:numFmt w:val="bullet"/>
      <w:lvlText w:val=""/>
      <w:lvlJc w:val="left"/>
      <w:pPr>
        <w:ind w:left="3229" w:hanging="360"/>
      </w:pPr>
      <w:rPr>
        <w:rFonts w:hint="default" w:ascii="Symbol" w:hAnsi="Symbol"/>
      </w:rPr>
    </w:lvl>
    <w:lvl w:ilvl="4" w:tplc="FFFFFFFF" w:tentative="1">
      <w:start w:val="1"/>
      <w:numFmt w:val="bullet"/>
      <w:lvlText w:val="o"/>
      <w:lvlJc w:val="left"/>
      <w:pPr>
        <w:ind w:left="3949" w:hanging="360"/>
      </w:pPr>
      <w:rPr>
        <w:rFonts w:hint="default" w:ascii="Courier New" w:hAnsi="Courier New" w:cs="Courier New"/>
      </w:rPr>
    </w:lvl>
    <w:lvl w:ilvl="5" w:tplc="FFFFFFFF" w:tentative="1">
      <w:start w:val="1"/>
      <w:numFmt w:val="bullet"/>
      <w:lvlText w:val=""/>
      <w:lvlJc w:val="left"/>
      <w:pPr>
        <w:ind w:left="4669" w:hanging="360"/>
      </w:pPr>
      <w:rPr>
        <w:rFonts w:hint="default" w:ascii="Wingdings" w:hAnsi="Wingdings"/>
      </w:rPr>
    </w:lvl>
    <w:lvl w:ilvl="6" w:tplc="FFFFFFFF" w:tentative="1">
      <w:start w:val="1"/>
      <w:numFmt w:val="bullet"/>
      <w:lvlText w:val=""/>
      <w:lvlJc w:val="left"/>
      <w:pPr>
        <w:ind w:left="5389" w:hanging="360"/>
      </w:pPr>
      <w:rPr>
        <w:rFonts w:hint="default" w:ascii="Symbol" w:hAnsi="Symbol"/>
      </w:rPr>
    </w:lvl>
    <w:lvl w:ilvl="7" w:tplc="FFFFFFFF" w:tentative="1">
      <w:start w:val="1"/>
      <w:numFmt w:val="bullet"/>
      <w:lvlText w:val="o"/>
      <w:lvlJc w:val="left"/>
      <w:pPr>
        <w:ind w:left="6109" w:hanging="360"/>
      </w:pPr>
      <w:rPr>
        <w:rFonts w:hint="default" w:ascii="Courier New" w:hAnsi="Courier New" w:cs="Courier New"/>
      </w:rPr>
    </w:lvl>
    <w:lvl w:ilvl="8" w:tplc="FFFFFFFF" w:tentative="1">
      <w:start w:val="1"/>
      <w:numFmt w:val="bullet"/>
      <w:lvlText w:val=""/>
      <w:lvlJc w:val="left"/>
      <w:pPr>
        <w:ind w:left="6829" w:hanging="360"/>
      </w:pPr>
      <w:rPr>
        <w:rFonts w:hint="default" w:ascii="Wingdings" w:hAnsi="Wingdings"/>
      </w:rPr>
    </w:lvl>
  </w:abstractNum>
  <w:abstractNum w:abstractNumId="7" w15:restartNumberingAfterBreak="0">
    <w:nsid w:val="1F2B5C83"/>
    <w:multiLevelType w:val="hybridMultilevel"/>
    <w:tmpl w:val="BD120224"/>
    <w:lvl w:ilvl="0" w:tplc="F1C00F96">
      <w:start w:val="1"/>
      <w:numFmt w:val="bullet"/>
      <w:lvlText w:val=""/>
      <w:lvlPicBulletId w:val="5"/>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15D20F1"/>
    <w:multiLevelType w:val="hybridMultilevel"/>
    <w:tmpl w:val="CB286B14"/>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52F3957"/>
    <w:multiLevelType w:val="hybridMultilevel"/>
    <w:tmpl w:val="DBD29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767D33"/>
    <w:multiLevelType w:val="hybridMultilevel"/>
    <w:tmpl w:val="E476FD76"/>
    <w:lvl w:ilvl="0" w:tplc="08090009">
      <w:start w:val="1"/>
      <w:numFmt w:val="bullet"/>
      <w:lvlText w:val=""/>
      <w:lvlJc w:val="left"/>
      <w:pPr>
        <w:ind w:left="1069" w:hanging="360"/>
      </w:pPr>
      <w:rPr>
        <w:rFonts w:hint="default" w:ascii="Wingdings" w:hAnsi="Wingdings"/>
      </w:rPr>
    </w:lvl>
    <w:lvl w:ilvl="1" w:tplc="FFFFFFFF" w:tentative="1">
      <w:start w:val="1"/>
      <w:numFmt w:val="bullet"/>
      <w:lvlText w:val="o"/>
      <w:lvlJc w:val="left"/>
      <w:pPr>
        <w:ind w:left="1789" w:hanging="360"/>
      </w:pPr>
      <w:rPr>
        <w:rFonts w:hint="default" w:ascii="Courier New" w:hAnsi="Courier New" w:cs="Courier New"/>
      </w:rPr>
    </w:lvl>
    <w:lvl w:ilvl="2" w:tplc="FFFFFFFF" w:tentative="1">
      <w:start w:val="1"/>
      <w:numFmt w:val="bullet"/>
      <w:lvlText w:val=""/>
      <w:lvlJc w:val="left"/>
      <w:pPr>
        <w:ind w:left="2509" w:hanging="360"/>
      </w:pPr>
      <w:rPr>
        <w:rFonts w:hint="default" w:ascii="Wingdings" w:hAnsi="Wingdings"/>
      </w:rPr>
    </w:lvl>
    <w:lvl w:ilvl="3" w:tplc="FFFFFFFF" w:tentative="1">
      <w:start w:val="1"/>
      <w:numFmt w:val="bullet"/>
      <w:lvlText w:val=""/>
      <w:lvlJc w:val="left"/>
      <w:pPr>
        <w:ind w:left="3229" w:hanging="360"/>
      </w:pPr>
      <w:rPr>
        <w:rFonts w:hint="default" w:ascii="Symbol" w:hAnsi="Symbol"/>
      </w:rPr>
    </w:lvl>
    <w:lvl w:ilvl="4" w:tplc="FFFFFFFF" w:tentative="1">
      <w:start w:val="1"/>
      <w:numFmt w:val="bullet"/>
      <w:lvlText w:val="o"/>
      <w:lvlJc w:val="left"/>
      <w:pPr>
        <w:ind w:left="3949" w:hanging="360"/>
      </w:pPr>
      <w:rPr>
        <w:rFonts w:hint="default" w:ascii="Courier New" w:hAnsi="Courier New" w:cs="Courier New"/>
      </w:rPr>
    </w:lvl>
    <w:lvl w:ilvl="5" w:tplc="FFFFFFFF" w:tentative="1">
      <w:start w:val="1"/>
      <w:numFmt w:val="bullet"/>
      <w:lvlText w:val=""/>
      <w:lvlJc w:val="left"/>
      <w:pPr>
        <w:ind w:left="4669" w:hanging="360"/>
      </w:pPr>
      <w:rPr>
        <w:rFonts w:hint="default" w:ascii="Wingdings" w:hAnsi="Wingdings"/>
      </w:rPr>
    </w:lvl>
    <w:lvl w:ilvl="6" w:tplc="FFFFFFFF" w:tentative="1">
      <w:start w:val="1"/>
      <w:numFmt w:val="bullet"/>
      <w:lvlText w:val=""/>
      <w:lvlJc w:val="left"/>
      <w:pPr>
        <w:ind w:left="5389" w:hanging="360"/>
      </w:pPr>
      <w:rPr>
        <w:rFonts w:hint="default" w:ascii="Symbol" w:hAnsi="Symbol"/>
      </w:rPr>
    </w:lvl>
    <w:lvl w:ilvl="7" w:tplc="FFFFFFFF" w:tentative="1">
      <w:start w:val="1"/>
      <w:numFmt w:val="bullet"/>
      <w:lvlText w:val="o"/>
      <w:lvlJc w:val="left"/>
      <w:pPr>
        <w:ind w:left="6109" w:hanging="360"/>
      </w:pPr>
      <w:rPr>
        <w:rFonts w:hint="default" w:ascii="Courier New" w:hAnsi="Courier New" w:cs="Courier New"/>
      </w:rPr>
    </w:lvl>
    <w:lvl w:ilvl="8" w:tplc="FFFFFFFF" w:tentative="1">
      <w:start w:val="1"/>
      <w:numFmt w:val="bullet"/>
      <w:lvlText w:val=""/>
      <w:lvlJc w:val="left"/>
      <w:pPr>
        <w:ind w:left="6829" w:hanging="360"/>
      </w:pPr>
      <w:rPr>
        <w:rFonts w:hint="default" w:ascii="Wingdings" w:hAnsi="Wingdings"/>
      </w:rPr>
    </w:lvl>
  </w:abstractNum>
  <w:abstractNum w:abstractNumId="11" w15:restartNumberingAfterBreak="0">
    <w:nsid w:val="28FD355D"/>
    <w:multiLevelType w:val="hybridMultilevel"/>
    <w:tmpl w:val="DECA84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99F6E08"/>
    <w:multiLevelType w:val="hybridMultilevel"/>
    <w:tmpl w:val="E77C12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9B70F6B"/>
    <w:multiLevelType w:val="hybridMultilevel"/>
    <w:tmpl w:val="00E6CA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38127B"/>
    <w:multiLevelType w:val="multilevel"/>
    <w:tmpl w:val="533EFD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F406C50"/>
    <w:multiLevelType w:val="hybridMultilevel"/>
    <w:tmpl w:val="374A62CC"/>
    <w:lvl w:ilvl="0" w:tplc="5C103E3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3A7EDC"/>
    <w:multiLevelType w:val="hybridMultilevel"/>
    <w:tmpl w:val="CB1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E81618"/>
    <w:multiLevelType w:val="hybridMultilevel"/>
    <w:tmpl w:val="731A13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C460A88"/>
    <w:multiLevelType w:val="hybridMultilevel"/>
    <w:tmpl w:val="70E43912"/>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3D104E6A"/>
    <w:multiLevelType w:val="hybridMultilevel"/>
    <w:tmpl w:val="638C5D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E4F0E72"/>
    <w:multiLevelType w:val="hybridMultilevel"/>
    <w:tmpl w:val="A36CFE50"/>
    <w:lvl w:ilvl="0" w:tplc="5C103E3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234870"/>
    <w:multiLevelType w:val="hybridMultilevel"/>
    <w:tmpl w:val="5FD62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41E6A25"/>
    <w:multiLevelType w:val="hybridMultilevel"/>
    <w:tmpl w:val="A252C720"/>
    <w:lvl w:ilvl="0" w:tplc="5C103E3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717483"/>
    <w:multiLevelType w:val="hybridMultilevel"/>
    <w:tmpl w:val="C33C48BE"/>
    <w:lvl w:ilvl="0" w:tplc="FAA64EC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3D022B"/>
    <w:multiLevelType w:val="hybridMultilevel"/>
    <w:tmpl w:val="AC92D8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68B7B50"/>
    <w:multiLevelType w:val="hybridMultilevel"/>
    <w:tmpl w:val="F80222EA"/>
    <w:lvl w:ilvl="0" w:tplc="0809000D">
      <w:start w:val="1"/>
      <w:numFmt w:val="bullet"/>
      <w:lvlText w:val=""/>
      <w:lvlJc w:val="left"/>
      <w:pPr>
        <w:ind w:left="1069" w:hanging="360"/>
      </w:pPr>
      <w:rPr>
        <w:rFonts w:hint="default" w:ascii="Wingdings" w:hAnsi="Wingdings"/>
      </w:rPr>
    </w:lvl>
    <w:lvl w:ilvl="1" w:tplc="08090003" w:tentative="1">
      <w:start w:val="1"/>
      <w:numFmt w:val="bullet"/>
      <w:lvlText w:val="o"/>
      <w:lvlJc w:val="left"/>
      <w:pPr>
        <w:ind w:left="1789" w:hanging="360"/>
      </w:pPr>
      <w:rPr>
        <w:rFonts w:hint="default" w:ascii="Courier New" w:hAnsi="Courier New" w:cs="Courier New"/>
      </w:rPr>
    </w:lvl>
    <w:lvl w:ilvl="2" w:tplc="08090005" w:tentative="1">
      <w:start w:val="1"/>
      <w:numFmt w:val="bullet"/>
      <w:lvlText w:val=""/>
      <w:lvlJc w:val="left"/>
      <w:pPr>
        <w:ind w:left="2509" w:hanging="360"/>
      </w:pPr>
      <w:rPr>
        <w:rFonts w:hint="default" w:ascii="Wingdings" w:hAnsi="Wingdings"/>
      </w:rPr>
    </w:lvl>
    <w:lvl w:ilvl="3" w:tplc="08090001" w:tentative="1">
      <w:start w:val="1"/>
      <w:numFmt w:val="bullet"/>
      <w:lvlText w:val=""/>
      <w:lvlJc w:val="left"/>
      <w:pPr>
        <w:ind w:left="3229" w:hanging="360"/>
      </w:pPr>
      <w:rPr>
        <w:rFonts w:hint="default" w:ascii="Symbol" w:hAnsi="Symbol"/>
      </w:rPr>
    </w:lvl>
    <w:lvl w:ilvl="4" w:tplc="08090003" w:tentative="1">
      <w:start w:val="1"/>
      <w:numFmt w:val="bullet"/>
      <w:lvlText w:val="o"/>
      <w:lvlJc w:val="left"/>
      <w:pPr>
        <w:ind w:left="3949" w:hanging="360"/>
      </w:pPr>
      <w:rPr>
        <w:rFonts w:hint="default" w:ascii="Courier New" w:hAnsi="Courier New" w:cs="Courier New"/>
      </w:rPr>
    </w:lvl>
    <w:lvl w:ilvl="5" w:tplc="08090005" w:tentative="1">
      <w:start w:val="1"/>
      <w:numFmt w:val="bullet"/>
      <w:lvlText w:val=""/>
      <w:lvlJc w:val="left"/>
      <w:pPr>
        <w:ind w:left="4669" w:hanging="360"/>
      </w:pPr>
      <w:rPr>
        <w:rFonts w:hint="default" w:ascii="Wingdings" w:hAnsi="Wingdings"/>
      </w:rPr>
    </w:lvl>
    <w:lvl w:ilvl="6" w:tplc="08090001" w:tentative="1">
      <w:start w:val="1"/>
      <w:numFmt w:val="bullet"/>
      <w:lvlText w:val=""/>
      <w:lvlJc w:val="left"/>
      <w:pPr>
        <w:ind w:left="5389" w:hanging="360"/>
      </w:pPr>
      <w:rPr>
        <w:rFonts w:hint="default" w:ascii="Symbol" w:hAnsi="Symbol"/>
      </w:rPr>
    </w:lvl>
    <w:lvl w:ilvl="7" w:tplc="08090003" w:tentative="1">
      <w:start w:val="1"/>
      <w:numFmt w:val="bullet"/>
      <w:lvlText w:val="o"/>
      <w:lvlJc w:val="left"/>
      <w:pPr>
        <w:ind w:left="6109" w:hanging="360"/>
      </w:pPr>
      <w:rPr>
        <w:rFonts w:hint="default" w:ascii="Courier New" w:hAnsi="Courier New" w:cs="Courier New"/>
      </w:rPr>
    </w:lvl>
    <w:lvl w:ilvl="8" w:tplc="08090005" w:tentative="1">
      <w:start w:val="1"/>
      <w:numFmt w:val="bullet"/>
      <w:lvlText w:val=""/>
      <w:lvlJc w:val="left"/>
      <w:pPr>
        <w:ind w:left="6829" w:hanging="360"/>
      </w:pPr>
      <w:rPr>
        <w:rFonts w:hint="default" w:ascii="Wingdings" w:hAnsi="Wingdings"/>
      </w:rPr>
    </w:lvl>
  </w:abstractNum>
  <w:abstractNum w:abstractNumId="26" w15:restartNumberingAfterBreak="0">
    <w:nsid w:val="486B039E"/>
    <w:multiLevelType w:val="hybridMultilevel"/>
    <w:tmpl w:val="F82C5F8A"/>
    <w:lvl w:ilvl="0" w:tplc="E550F522">
      <w:start w:val="1"/>
      <w:numFmt w:val="bullet"/>
      <w:lvlText w:val=""/>
      <w:lvlPicBulletId w:val="6"/>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8230F8D"/>
    <w:multiLevelType w:val="hybridMultilevel"/>
    <w:tmpl w:val="9732F0BA"/>
    <w:lvl w:ilvl="0" w:tplc="5C103E3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E1790A"/>
    <w:multiLevelType w:val="hybridMultilevel"/>
    <w:tmpl w:val="7FD8F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35265B"/>
    <w:multiLevelType w:val="hybridMultilevel"/>
    <w:tmpl w:val="4BE29ADE"/>
    <w:lvl w:ilvl="0" w:tplc="08090001">
      <w:start w:val="1"/>
      <w:numFmt w:val="bullet"/>
      <w:lvlText w:val=""/>
      <w:lvlJc w:val="left"/>
      <w:pPr>
        <w:ind w:left="792" w:hanging="360"/>
      </w:pPr>
      <w:rPr>
        <w:rFonts w:hint="default" w:ascii="Symbol" w:hAnsi="Symbol"/>
      </w:rPr>
    </w:lvl>
    <w:lvl w:ilvl="1" w:tplc="08090003" w:tentative="1">
      <w:start w:val="1"/>
      <w:numFmt w:val="bullet"/>
      <w:lvlText w:val="o"/>
      <w:lvlJc w:val="left"/>
      <w:pPr>
        <w:ind w:left="1512" w:hanging="360"/>
      </w:pPr>
      <w:rPr>
        <w:rFonts w:hint="default" w:ascii="Courier New" w:hAnsi="Courier New" w:cs="Courier New"/>
      </w:rPr>
    </w:lvl>
    <w:lvl w:ilvl="2" w:tplc="08090005" w:tentative="1">
      <w:start w:val="1"/>
      <w:numFmt w:val="bullet"/>
      <w:lvlText w:val=""/>
      <w:lvlJc w:val="left"/>
      <w:pPr>
        <w:ind w:left="2232" w:hanging="360"/>
      </w:pPr>
      <w:rPr>
        <w:rFonts w:hint="default" w:ascii="Wingdings" w:hAnsi="Wingdings"/>
      </w:rPr>
    </w:lvl>
    <w:lvl w:ilvl="3" w:tplc="08090001" w:tentative="1">
      <w:start w:val="1"/>
      <w:numFmt w:val="bullet"/>
      <w:lvlText w:val=""/>
      <w:lvlJc w:val="left"/>
      <w:pPr>
        <w:ind w:left="2952" w:hanging="360"/>
      </w:pPr>
      <w:rPr>
        <w:rFonts w:hint="default" w:ascii="Symbol" w:hAnsi="Symbol"/>
      </w:rPr>
    </w:lvl>
    <w:lvl w:ilvl="4" w:tplc="08090003" w:tentative="1">
      <w:start w:val="1"/>
      <w:numFmt w:val="bullet"/>
      <w:lvlText w:val="o"/>
      <w:lvlJc w:val="left"/>
      <w:pPr>
        <w:ind w:left="3672" w:hanging="360"/>
      </w:pPr>
      <w:rPr>
        <w:rFonts w:hint="default" w:ascii="Courier New" w:hAnsi="Courier New" w:cs="Courier New"/>
      </w:rPr>
    </w:lvl>
    <w:lvl w:ilvl="5" w:tplc="08090005" w:tentative="1">
      <w:start w:val="1"/>
      <w:numFmt w:val="bullet"/>
      <w:lvlText w:val=""/>
      <w:lvlJc w:val="left"/>
      <w:pPr>
        <w:ind w:left="4392" w:hanging="360"/>
      </w:pPr>
      <w:rPr>
        <w:rFonts w:hint="default" w:ascii="Wingdings" w:hAnsi="Wingdings"/>
      </w:rPr>
    </w:lvl>
    <w:lvl w:ilvl="6" w:tplc="08090001" w:tentative="1">
      <w:start w:val="1"/>
      <w:numFmt w:val="bullet"/>
      <w:lvlText w:val=""/>
      <w:lvlJc w:val="left"/>
      <w:pPr>
        <w:ind w:left="5112" w:hanging="360"/>
      </w:pPr>
      <w:rPr>
        <w:rFonts w:hint="default" w:ascii="Symbol" w:hAnsi="Symbol"/>
      </w:rPr>
    </w:lvl>
    <w:lvl w:ilvl="7" w:tplc="08090003" w:tentative="1">
      <w:start w:val="1"/>
      <w:numFmt w:val="bullet"/>
      <w:lvlText w:val="o"/>
      <w:lvlJc w:val="left"/>
      <w:pPr>
        <w:ind w:left="5832" w:hanging="360"/>
      </w:pPr>
      <w:rPr>
        <w:rFonts w:hint="default" w:ascii="Courier New" w:hAnsi="Courier New" w:cs="Courier New"/>
      </w:rPr>
    </w:lvl>
    <w:lvl w:ilvl="8" w:tplc="08090005" w:tentative="1">
      <w:start w:val="1"/>
      <w:numFmt w:val="bullet"/>
      <w:lvlText w:val=""/>
      <w:lvlJc w:val="left"/>
      <w:pPr>
        <w:ind w:left="6552" w:hanging="360"/>
      </w:pPr>
      <w:rPr>
        <w:rFonts w:hint="default" w:ascii="Wingdings" w:hAnsi="Wingdings"/>
      </w:rPr>
    </w:lvl>
  </w:abstractNum>
  <w:abstractNum w:abstractNumId="30" w15:restartNumberingAfterBreak="0">
    <w:nsid w:val="63FE5261"/>
    <w:multiLevelType w:val="hybridMultilevel"/>
    <w:tmpl w:val="32EC0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D505F1A"/>
    <w:multiLevelType w:val="hybridMultilevel"/>
    <w:tmpl w:val="66485022"/>
    <w:lvl w:ilvl="0" w:tplc="830AB52C">
      <w:start w:val="1"/>
      <w:numFmt w:val="bullet"/>
      <w:lvlText w:val=""/>
      <w:lvlPicBulletId w:val="4"/>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75773278"/>
    <w:multiLevelType w:val="hybridMultilevel"/>
    <w:tmpl w:val="C8448070"/>
    <w:lvl w:ilvl="0" w:tplc="5C103E3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F902BF"/>
    <w:multiLevelType w:val="hybridMultilevel"/>
    <w:tmpl w:val="7F58EC6E"/>
    <w:lvl w:ilvl="0" w:tplc="0809000F">
      <w:start w:val="1"/>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num w:numId="1" w16cid:durableId="73865731">
    <w:abstractNumId w:val="23"/>
  </w:num>
  <w:num w:numId="2" w16cid:durableId="359625366">
    <w:abstractNumId w:val="24"/>
  </w:num>
  <w:num w:numId="3" w16cid:durableId="1886526976">
    <w:abstractNumId w:val="12"/>
  </w:num>
  <w:num w:numId="4" w16cid:durableId="757947839">
    <w:abstractNumId w:val="11"/>
  </w:num>
  <w:num w:numId="5" w16cid:durableId="2094542947">
    <w:abstractNumId w:val="0"/>
  </w:num>
  <w:num w:numId="6" w16cid:durableId="1980920309">
    <w:abstractNumId w:val="4"/>
  </w:num>
  <w:num w:numId="7" w16cid:durableId="1223295911">
    <w:abstractNumId w:val="21"/>
  </w:num>
  <w:num w:numId="8" w16cid:durableId="1185364751">
    <w:abstractNumId w:val="30"/>
  </w:num>
  <w:num w:numId="9" w16cid:durableId="993525856">
    <w:abstractNumId w:val="3"/>
  </w:num>
  <w:num w:numId="10" w16cid:durableId="650208746">
    <w:abstractNumId w:val="5"/>
  </w:num>
  <w:num w:numId="11" w16cid:durableId="127627619">
    <w:abstractNumId w:val="33"/>
  </w:num>
  <w:num w:numId="12" w16cid:durableId="1118259025">
    <w:abstractNumId w:val="17"/>
  </w:num>
  <w:num w:numId="13" w16cid:durableId="982349495">
    <w:abstractNumId w:val="16"/>
  </w:num>
  <w:num w:numId="14" w16cid:durableId="451098652">
    <w:abstractNumId w:val="18"/>
  </w:num>
  <w:num w:numId="15" w16cid:durableId="2101757918">
    <w:abstractNumId w:val="25"/>
  </w:num>
  <w:num w:numId="16" w16cid:durableId="1818303322">
    <w:abstractNumId w:val="6"/>
  </w:num>
  <w:num w:numId="17" w16cid:durableId="1855804384">
    <w:abstractNumId w:val="10"/>
  </w:num>
  <w:num w:numId="18" w16cid:durableId="312494344">
    <w:abstractNumId w:val="1"/>
  </w:num>
  <w:num w:numId="19" w16cid:durableId="285702929">
    <w:abstractNumId w:val="8"/>
  </w:num>
  <w:num w:numId="20" w16cid:durableId="2018579637">
    <w:abstractNumId w:val="2"/>
  </w:num>
  <w:num w:numId="21" w16cid:durableId="1072392291">
    <w:abstractNumId w:val="31"/>
  </w:num>
  <w:num w:numId="22" w16cid:durableId="1280456851">
    <w:abstractNumId w:val="7"/>
  </w:num>
  <w:num w:numId="23" w16cid:durableId="592587870">
    <w:abstractNumId w:val="26"/>
  </w:num>
  <w:num w:numId="24" w16cid:durableId="158616396">
    <w:abstractNumId w:val="29"/>
  </w:num>
  <w:num w:numId="25" w16cid:durableId="146172833">
    <w:abstractNumId w:val="27"/>
  </w:num>
  <w:num w:numId="26" w16cid:durableId="306518427">
    <w:abstractNumId w:val="32"/>
  </w:num>
  <w:num w:numId="27" w16cid:durableId="1470245240">
    <w:abstractNumId w:val="13"/>
  </w:num>
  <w:num w:numId="28" w16cid:durableId="126945141">
    <w:abstractNumId w:val="20"/>
  </w:num>
  <w:num w:numId="29" w16cid:durableId="2065523926">
    <w:abstractNumId w:val="15"/>
  </w:num>
  <w:num w:numId="30" w16cid:durableId="1780828282">
    <w:abstractNumId w:val="22"/>
  </w:num>
  <w:num w:numId="31" w16cid:durableId="1483616626">
    <w:abstractNumId w:val="9"/>
  </w:num>
  <w:num w:numId="32" w16cid:durableId="167406134">
    <w:abstractNumId w:val="28"/>
  </w:num>
  <w:num w:numId="33" w16cid:durableId="208802434">
    <w:abstractNumId w:val="19"/>
  </w:num>
  <w:num w:numId="34" w16cid:durableId="1185630940">
    <w:abstractNumId w:val="14"/>
  </w:num>
  <w:numIdMacAtCleanup w:val="12"/>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96E"/>
    <w:rsid w:val="0000596E"/>
    <w:rsid w:val="0001787C"/>
    <w:rsid w:val="00033DAA"/>
    <w:rsid w:val="00037036"/>
    <w:rsid w:val="00043D24"/>
    <w:rsid w:val="000447F6"/>
    <w:rsid w:val="00054F6C"/>
    <w:rsid w:val="00056280"/>
    <w:rsid w:val="00056D47"/>
    <w:rsid w:val="00063F58"/>
    <w:rsid w:val="000657C4"/>
    <w:rsid w:val="00072203"/>
    <w:rsid w:val="00072370"/>
    <w:rsid w:val="000772DF"/>
    <w:rsid w:val="00077917"/>
    <w:rsid w:val="000847AC"/>
    <w:rsid w:val="000925A0"/>
    <w:rsid w:val="000A0826"/>
    <w:rsid w:val="000A1215"/>
    <w:rsid w:val="000A386A"/>
    <w:rsid w:val="000A58F2"/>
    <w:rsid w:val="000B31FC"/>
    <w:rsid w:val="000B67C5"/>
    <w:rsid w:val="000B76F9"/>
    <w:rsid w:val="000C0E73"/>
    <w:rsid w:val="000C1EDF"/>
    <w:rsid w:val="000C2901"/>
    <w:rsid w:val="000C4D01"/>
    <w:rsid w:val="000C6359"/>
    <w:rsid w:val="000D35C5"/>
    <w:rsid w:val="000D3BAA"/>
    <w:rsid w:val="000E2276"/>
    <w:rsid w:val="00102C76"/>
    <w:rsid w:val="00104BE1"/>
    <w:rsid w:val="00105A35"/>
    <w:rsid w:val="00107FB4"/>
    <w:rsid w:val="001117F2"/>
    <w:rsid w:val="00111FF6"/>
    <w:rsid w:val="00114768"/>
    <w:rsid w:val="00114C69"/>
    <w:rsid w:val="001168FC"/>
    <w:rsid w:val="0011722B"/>
    <w:rsid w:val="00122BDC"/>
    <w:rsid w:val="001265C1"/>
    <w:rsid w:val="00127628"/>
    <w:rsid w:val="00133F33"/>
    <w:rsid w:val="001367EE"/>
    <w:rsid w:val="00142681"/>
    <w:rsid w:val="00145CFD"/>
    <w:rsid w:val="00150F03"/>
    <w:rsid w:val="00151092"/>
    <w:rsid w:val="0015113B"/>
    <w:rsid w:val="00151AC3"/>
    <w:rsid w:val="00154F91"/>
    <w:rsid w:val="001557E0"/>
    <w:rsid w:val="001621FD"/>
    <w:rsid w:val="00171586"/>
    <w:rsid w:val="00173848"/>
    <w:rsid w:val="00175372"/>
    <w:rsid w:val="00176B56"/>
    <w:rsid w:val="001812F8"/>
    <w:rsid w:val="001853C9"/>
    <w:rsid w:val="00186059"/>
    <w:rsid w:val="00187081"/>
    <w:rsid w:val="00191F6D"/>
    <w:rsid w:val="001951FA"/>
    <w:rsid w:val="001A248D"/>
    <w:rsid w:val="001A3CEA"/>
    <w:rsid w:val="001A5271"/>
    <w:rsid w:val="001A6755"/>
    <w:rsid w:val="001B085A"/>
    <w:rsid w:val="001B67C9"/>
    <w:rsid w:val="001C0F50"/>
    <w:rsid w:val="001C3BE4"/>
    <w:rsid w:val="001C4875"/>
    <w:rsid w:val="001D0608"/>
    <w:rsid w:val="001E01B0"/>
    <w:rsid w:val="001E4105"/>
    <w:rsid w:val="001E4CAB"/>
    <w:rsid w:val="001E5051"/>
    <w:rsid w:val="001F294B"/>
    <w:rsid w:val="001F585C"/>
    <w:rsid w:val="001F63F6"/>
    <w:rsid w:val="001F6DD9"/>
    <w:rsid w:val="001F78BA"/>
    <w:rsid w:val="00200B26"/>
    <w:rsid w:val="00202352"/>
    <w:rsid w:val="0020645D"/>
    <w:rsid w:val="002118D2"/>
    <w:rsid w:val="00212D8C"/>
    <w:rsid w:val="0021671C"/>
    <w:rsid w:val="002169EE"/>
    <w:rsid w:val="00225053"/>
    <w:rsid w:val="0024002A"/>
    <w:rsid w:val="00243A9B"/>
    <w:rsid w:val="0025573B"/>
    <w:rsid w:val="002655EC"/>
    <w:rsid w:val="0027200F"/>
    <w:rsid w:val="00273199"/>
    <w:rsid w:val="00281F73"/>
    <w:rsid w:val="0028509E"/>
    <w:rsid w:val="00287055"/>
    <w:rsid w:val="002944D1"/>
    <w:rsid w:val="002A5E50"/>
    <w:rsid w:val="002A76DD"/>
    <w:rsid w:val="002B0E97"/>
    <w:rsid w:val="002C62F1"/>
    <w:rsid w:val="002D7208"/>
    <w:rsid w:val="002E648D"/>
    <w:rsid w:val="002F30E2"/>
    <w:rsid w:val="002F78EC"/>
    <w:rsid w:val="002F7C11"/>
    <w:rsid w:val="00312AD9"/>
    <w:rsid w:val="003169CE"/>
    <w:rsid w:val="0032160F"/>
    <w:rsid w:val="00321A62"/>
    <w:rsid w:val="00323F1A"/>
    <w:rsid w:val="003244B2"/>
    <w:rsid w:val="00326224"/>
    <w:rsid w:val="00333685"/>
    <w:rsid w:val="0034479A"/>
    <w:rsid w:val="00344907"/>
    <w:rsid w:val="00344B67"/>
    <w:rsid w:val="0034757E"/>
    <w:rsid w:val="0035339C"/>
    <w:rsid w:val="00381DCA"/>
    <w:rsid w:val="003A0F84"/>
    <w:rsid w:val="003A1978"/>
    <w:rsid w:val="003A2AE1"/>
    <w:rsid w:val="003A63F2"/>
    <w:rsid w:val="003A6419"/>
    <w:rsid w:val="003A7464"/>
    <w:rsid w:val="003A7C7A"/>
    <w:rsid w:val="003B1346"/>
    <w:rsid w:val="003B165B"/>
    <w:rsid w:val="003B28A5"/>
    <w:rsid w:val="003B3979"/>
    <w:rsid w:val="003B7393"/>
    <w:rsid w:val="003B77A5"/>
    <w:rsid w:val="003C69E5"/>
    <w:rsid w:val="003C7FA7"/>
    <w:rsid w:val="003D0716"/>
    <w:rsid w:val="003D1D3E"/>
    <w:rsid w:val="003D5320"/>
    <w:rsid w:val="003E3189"/>
    <w:rsid w:val="003F371E"/>
    <w:rsid w:val="003F4A9E"/>
    <w:rsid w:val="003F7974"/>
    <w:rsid w:val="003F7E7F"/>
    <w:rsid w:val="00400182"/>
    <w:rsid w:val="00403B1B"/>
    <w:rsid w:val="00405624"/>
    <w:rsid w:val="004066D1"/>
    <w:rsid w:val="00413BC3"/>
    <w:rsid w:val="0041515F"/>
    <w:rsid w:val="00417CD5"/>
    <w:rsid w:val="00417E32"/>
    <w:rsid w:val="00426666"/>
    <w:rsid w:val="00445925"/>
    <w:rsid w:val="00455E17"/>
    <w:rsid w:val="0046623A"/>
    <w:rsid w:val="004665B0"/>
    <w:rsid w:val="004713C1"/>
    <w:rsid w:val="00473057"/>
    <w:rsid w:val="00474546"/>
    <w:rsid w:val="00474774"/>
    <w:rsid w:val="00475CBC"/>
    <w:rsid w:val="004777E8"/>
    <w:rsid w:val="00490CA0"/>
    <w:rsid w:val="00490D7D"/>
    <w:rsid w:val="0049216B"/>
    <w:rsid w:val="00495802"/>
    <w:rsid w:val="00495D16"/>
    <w:rsid w:val="00495D28"/>
    <w:rsid w:val="0049641C"/>
    <w:rsid w:val="00496700"/>
    <w:rsid w:val="004A5938"/>
    <w:rsid w:val="004B380F"/>
    <w:rsid w:val="004B3F9E"/>
    <w:rsid w:val="004C5468"/>
    <w:rsid w:val="004C6581"/>
    <w:rsid w:val="004D46FF"/>
    <w:rsid w:val="004E0258"/>
    <w:rsid w:val="004E0878"/>
    <w:rsid w:val="004E16BD"/>
    <w:rsid w:val="004F074D"/>
    <w:rsid w:val="004F2192"/>
    <w:rsid w:val="004F7A39"/>
    <w:rsid w:val="00502A04"/>
    <w:rsid w:val="00505CFA"/>
    <w:rsid w:val="005061F5"/>
    <w:rsid w:val="00514A9C"/>
    <w:rsid w:val="0051573D"/>
    <w:rsid w:val="0051653F"/>
    <w:rsid w:val="00517DF3"/>
    <w:rsid w:val="0052035A"/>
    <w:rsid w:val="005218BB"/>
    <w:rsid w:val="00525A1C"/>
    <w:rsid w:val="00532FC7"/>
    <w:rsid w:val="00533379"/>
    <w:rsid w:val="00536485"/>
    <w:rsid w:val="00541FC6"/>
    <w:rsid w:val="00544FBD"/>
    <w:rsid w:val="00545E4C"/>
    <w:rsid w:val="005538AA"/>
    <w:rsid w:val="00562F6C"/>
    <w:rsid w:val="00565C59"/>
    <w:rsid w:val="00565E04"/>
    <w:rsid w:val="00566D90"/>
    <w:rsid w:val="00573918"/>
    <w:rsid w:val="005801F3"/>
    <w:rsid w:val="0058271C"/>
    <w:rsid w:val="00585DFB"/>
    <w:rsid w:val="005918B0"/>
    <w:rsid w:val="00593E2B"/>
    <w:rsid w:val="00596604"/>
    <w:rsid w:val="005A1473"/>
    <w:rsid w:val="005A34DA"/>
    <w:rsid w:val="005A3571"/>
    <w:rsid w:val="005A5D64"/>
    <w:rsid w:val="005A6AF6"/>
    <w:rsid w:val="005B0D3C"/>
    <w:rsid w:val="005C0BB3"/>
    <w:rsid w:val="005D2FBB"/>
    <w:rsid w:val="005D6D79"/>
    <w:rsid w:val="005D7A7C"/>
    <w:rsid w:val="005E12DF"/>
    <w:rsid w:val="005F2FFF"/>
    <w:rsid w:val="006007E2"/>
    <w:rsid w:val="00611641"/>
    <w:rsid w:val="0061174F"/>
    <w:rsid w:val="00620EEE"/>
    <w:rsid w:val="006258C7"/>
    <w:rsid w:val="00632AA6"/>
    <w:rsid w:val="0063490F"/>
    <w:rsid w:val="00637D9A"/>
    <w:rsid w:val="00645783"/>
    <w:rsid w:val="0064654B"/>
    <w:rsid w:val="006479D7"/>
    <w:rsid w:val="00650506"/>
    <w:rsid w:val="00657CF1"/>
    <w:rsid w:val="006636D7"/>
    <w:rsid w:val="00663C04"/>
    <w:rsid w:val="00663CBD"/>
    <w:rsid w:val="006717FA"/>
    <w:rsid w:val="006752DD"/>
    <w:rsid w:val="00675C77"/>
    <w:rsid w:val="00681716"/>
    <w:rsid w:val="00684E28"/>
    <w:rsid w:val="00696E3A"/>
    <w:rsid w:val="006A4A1A"/>
    <w:rsid w:val="006B56DC"/>
    <w:rsid w:val="006B72E9"/>
    <w:rsid w:val="006B7C17"/>
    <w:rsid w:val="006C52FF"/>
    <w:rsid w:val="006D33EA"/>
    <w:rsid w:val="006D56F1"/>
    <w:rsid w:val="006E3B29"/>
    <w:rsid w:val="006E42F8"/>
    <w:rsid w:val="006E4D8D"/>
    <w:rsid w:val="006F158F"/>
    <w:rsid w:val="006F407A"/>
    <w:rsid w:val="006F7548"/>
    <w:rsid w:val="00702A01"/>
    <w:rsid w:val="00702BEE"/>
    <w:rsid w:val="00704186"/>
    <w:rsid w:val="007079DA"/>
    <w:rsid w:val="00714579"/>
    <w:rsid w:val="00731DDC"/>
    <w:rsid w:val="00733386"/>
    <w:rsid w:val="0074163E"/>
    <w:rsid w:val="00743757"/>
    <w:rsid w:val="00743B11"/>
    <w:rsid w:val="007579D9"/>
    <w:rsid w:val="0076053B"/>
    <w:rsid w:val="00761C4C"/>
    <w:rsid w:val="00763238"/>
    <w:rsid w:val="00764F29"/>
    <w:rsid w:val="00766B6D"/>
    <w:rsid w:val="00781FFB"/>
    <w:rsid w:val="00782F0D"/>
    <w:rsid w:val="0078486F"/>
    <w:rsid w:val="007936D4"/>
    <w:rsid w:val="00795A29"/>
    <w:rsid w:val="00795BBB"/>
    <w:rsid w:val="007B07D1"/>
    <w:rsid w:val="007B1E8E"/>
    <w:rsid w:val="007B1ED7"/>
    <w:rsid w:val="007C6E41"/>
    <w:rsid w:val="007D01F7"/>
    <w:rsid w:val="007D60C9"/>
    <w:rsid w:val="007D74AF"/>
    <w:rsid w:val="007D7535"/>
    <w:rsid w:val="007E0C2F"/>
    <w:rsid w:val="007E2869"/>
    <w:rsid w:val="007E3B08"/>
    <w:rsid w:val="007F28FE"/>
    <w:rsid w:val="007F2E37"/>
    <w:rsid w:val="00802588"/>
    <w:rsid w:val="00802BA9"/>
    <w:rsid w:val="00814B22"/>
    <w:rsid w:val="0081728E"/>
    <w:rsid w:val="00820DE1"/>
    <w:rsid w:val="00826553"/>
    <w:rsid w:val="008268F8"/>
    <w:rsid w:val="00831215"/>
    <w:rsid w:val="008314BF"/>
    <w:rsid w:val="008316AC"/>
    <w:rsid w:val="00831E4B"/>
    <w:rsid w:val="00834357"/>
    <w:rsid w:val="00840083"/>
    <w:rsid w:val="0084287E"/>
    <w:rsid w:val="00853C83"/>
    <w:rsid w:val="0085669D"/>
    <w:rsid w:val="00856BCA"/>
    <w:rsid w:val="00857B55"/>
    <w:rsid w:val="0086281D"/>
    <w:rsid w:val="00873BC9"/>
    <w:rsid w:val="00883D41"/>
    <w:rsid w:val="008A0D2A"/>
    <w:rsid w:val="008A38C7"/>
    <w:rsid w:val="008B30F0"/>
    <w:rsid w:val="008B34CE"/>
    <w:rsid w:val="008C5C80"/>
    <w:rsid w:val="008C6657"/>
    <w:rsid w:val="008D02E5"/>
    <w:rsid w:val="008D240D"/>
    <w:rsid w:val="008D446F"/>
    <w:rsid w:val="008D4615"/>
    <w:rsid w:val="008E014A"/>
    <w:rsid w:val="008E3885"/>
    <w:rsid w:val="008E5483"/>
    <w:rsid w:val="008E5CA8"/>
    <w:rsid w:val="008E69C8"/>
    <w:rsid w:val="008E7BD3"/>
    <w:rsid w:val="008F222D"/>
    <w:rsid w:val="00900F65"/>
    <w:rsid w:val="009044FB"/>
    <w:rsid w:val="00906065"/>
    <w:rsid w:val="00913080"/>
    <w:rsid w:val="00914F33"/>
    <w:rsid w:val="00916AFD"/>
    <w:rsid w:val="00923AEC"/>
    <w:rsid w:val="0093205F"/>
    <w:rsid w:val="00937510"/>
    <w:rsid w:val="0094250A"/>
    <w:rsid w:val="00943699"/>
    <w:rsid w:val="009450F5"/>
    <w:rsid w:val="00950E8F"/>
    <w:rsid w:val="00952394"/>
    <w:rsid w:val="009534A1"/>
    <w:rsid w:val="00954C6B"/>
    <w:rsid w:val="00967D9F"/>
    <w:rsid w:val="009717AE"/>
    <w:rsid w:val="009721C0"/>
    <w:rsid w:val="00972369"/>
    <w:rsid w:val="00976660"/>
    <w:rsid w:val="00983122"/>
    <w:rsid w:val="00983EDE"/>
    <w:rsid w:val="009A08D0"/>
    <w:rsid w:val="009A0E2B"/>
    <w:rsid w:val="009B4D04"/>
    <w:rsid w:val="009B7E2B"/>
    <w:rsid w:val="009C1858"/>
    <w:rsid w:val="009C2720"/>
    <w:rsid w:val="009C2AE7"/>
    <w:rsid w:val="009C4BFA"/>
    <w:rsid w:val="009D4CB2"/>
    <w:rsid w:val="009D5D71"/>
    <w:rsid w:val="009E11C7"/>
    <w:rsid w:val="009F19BB"/>
    <w:rsid w:val="009F34CB"/>
    <w:rsid w:val="009F593D"/>
    <w:rsid w:val="009F6BFA"/>
    <w:rsid w:val="00A07AC4"/>
    <w:rsid w:val="00A16A09"/>
    <w:rsid w:val="00A173C5"/>
    <w:rsid w:val="00A22983"/>
    <w:rsid w:val="00A22D64"/>
    <w:rsid w:val="00A266E3"/>
    <w:rsid w:val="00A2765A"/>
    <w:rsid w:val="00A31AE9"/>
    <w:rsid w:val="00A31C4F"/>
    <w:rsid w:val="00A44CD7"/>
    <w:rsid w:val="00A5536D"/>
    <w:rsid w:val="00A5634E"/>
    <w:rsid w:val="00A6278F"/>
    <w:rsid w:val="00A65785"/>
    <w:rsid w:val="00A673A5"/>
    <w:rsid w:val="00A71BFC"/>
    <w:rsid w:val="00A723DA"/>
    <w:rsid w:val="00A83DEF"/>
    <w:rsid w:val="00A9074D"/>
    <w:rsid w:val="00AA2733"/>
    <w:rsid w:val="00AB5972"/>
    <w:rsid w:val="00AE272D"/>
    <w:rsid w:val="00AE40B3"/>
    <w:rsid w:val="00AE5FF4"/>
    <w:rsid w:val="00AE7DF8"/>
    <w:rsid w:val="00AF56E2"/>
    <w:rsid w:val="00B00CB3"/>
    <w:rsid w:val="00B036F0"/>
    <w:rsid w:val="00B037AF"/>
    <w:rsid w:val="00B058E6"/>
    <w:rsid w:val="00B07B90"/>
    <w:rsid w:val="00B10C7E"/>
    <w:rsid w:val="00B14977"/>
    <w:rsid w:val="00B25D49"/>
    <w:rsid w:val="00B266D1"/>
    <w:rsid w:val="00B2796A"/>
    <w:rsid w:val="00B347C3"/>
    <w:rsid w:val="00B37400"/>
    <w:rsid w:val="00B4035E"/>
    <w:rsid w:val="00B54C2B"/>
    <w:rsid w:val="00B61132"/>
    <w:rsid w:val="00B671EB"/>
    <w:rsid w:val="00B81387"/>
    <w:rsid w:val="00B83C8E"/>
    <w:rsid w:val="00B85015"/>
    <w:rsid w:val="00B93C6D"/>
    <w:rsid w:val="00B974F3"/>
    <w:rsid w:val="00BA0E8E"/>
    <w:rsid w:val="00BA2E9E"/>
    <w:rsid w:val="00BA3AD9"/>
    <w:rsid w:val="00BA6046"/>
    <w:rsid w:val="00BD1112"/>
    <w:rsid w:val="00BD1A97"/>
    <w:rsid w:val="00BD369B"/>
    <w:rsid w:val="00BE228E"/>
    <w:rsid w:val="00BE356C"/>
    <w:rsid w:val="00BF5CB6"/>
    <w:rsid w:val="00C20B0C"/>
    <w:rsid w:val="00C27E60"/>
    <w:rsid w:val="00C30552"/>
    <w:rsid w:val="00C30CEB"/>
    <w:rsid w:val="00C35396"/>
    <w:rsid w:val="00C40C70"/>
    <w:rsid w:val="00C43324"/>
    <w:rsid w:val="00C44AB8"/>
    <w:rsid w:val="00C45830"/>
    <w:rsid w:val="00C51FA5"/>
    <w:rsid w:val="00C624DC"/>
    <w:rsid w:val="00C66E42"/>
    <w:rsid w:val="00C7170F"/>
    <w:rsid w:val="00C7595E"/>
    <w:rsid w:val="00C83DB4"/>
    <w:rsid w:val="00C84D1C"/>
    <w:rsid w:val="00C873AC"/>
    <w:rsid w:val="00CA7876"/>
    <w:rsid w:val="00CC0A2A"/>
    <w:rsid w:val="00CC5A77"/>
    <w:rsid w:val="00CF7F01"/>
    <w:rsid w:val="00D005C1"/>
    <w:rsid w:val="00D01CE8"/>
    <w:rsid w:val="00D133A6"/>
    <w:rsid w:val="00D25CC9"/>
    <w:rsid w:val="00D27610"/>
    <w:rsid w:val="00D27B78"/>
    <w:rsid w:val="00D33A5E"/>
    <w:rsid w:val="00D375EE"/>
    <w:rsid w:val="00D439DF"/>
    <w:rsid w:val="00D45F10"/>
    <w:rsid w:val="00D500EB"/>
    <w:rsid w:val="00D5110A"/>
    <w:rsid w:val="00D53792"/>
    <w:rsid w:val="00D54600"/>
    <w:rsid w:val="00D5514B"/>
    <w:rsid w:val="00D561A6"/>
    <w:rsid w:val="00D56696"/>
    <w:rsid w:val="00D6190A"/>
    <w:rsid w:val="00D75F16"/>
    <w:rsid w:val="00D76B31"/>
    <w:rsid w:val="00D807DF"/>
    <w:rsid w:val="00D81BA7"/>
    <w:rsid w:val="00D86197"/>
    <w:rsid w:val="00D9106E"/>
    <w:rsid w:val="00D92444"/>
    <w:rsid w:val="00D925E0"/>
    <w:rsid w:val="00D92754"/>
    <w:rsid w:val="00D92B89"/>
    <w:rsid w:val="00D97603"/>
    <w:rsid w:val="00DB0030"/>
    <w:rsid w:val="00DB07F1"/>
    <w:rsid w:val="00DB164B"/>
    <w:rsid w:val="00DB76D5"/>
    <w:rsid w:val="00DC6AB2"/>
    <w:rsid w:val="00DD11C8"/>
    <w:rsid w:val="00DD239A"/>
    <w:rsid w:val="00DD3696"/>
    <w:rsid w:val="00DD75DB"/>
    <w:rsid w:val="00DF39C9"/>
    <w:rsid w:val="00DF7ACE"/>
    <w:rsid w:val="00E20A3B"/>
    <w:rsid w:val="00E20C8B"/>
    <w:rsid w:val="00E2253C"/>
    <w:rsid w:val="00E31402"/>
    <w:rsid w:val="00E367EE"/>
    <w:rsid w:val="00E3708B"/>
    <w:rsid w:val="00E37C3D"/>
    <w:rsid w:val="00E40BE0"/>
    <w:rsid w:val="00E46895"/>
    <w:rsid w:val="00E5033E"/>
    <w:rsid w:val="00E53F3E"/>
    <w:rsid w:val="00E61BDC"/>
    <w:rsid w:val="00E709A1"/>
    <w:rsid w:val="00E743A6"/>
    <w:rsid w:val="00E75188"/>
    <w:rsid w:val="00E805ED"/>
    <w:rsid w:val="00E859C2"/>
    <w:rsid w:val="00E860C6"/>
    <w:rsid w:val="00E86866"/>
    <w:rsid w:val="00E929E7"/>
    <w:rsid w:val="00EA1184"/>
    <w:rsid w:val="00EA1FC1"/>
    <w:rsid w:val="00EC7C56"/>
    <w:rsid w:val="00ED1BB5"/>
    <w:rsid w:val="00EF0649"/>
    <w:rsid w:val="00EF0BBA"/>
    <w:rsid w:val="00EF288F"/>
    <w:rsid w:val="00EF4EAD"/>
    <w:rsid w:val="00F02E84"/>
    <w:rsid w:val="00F05E12"/>
    <w:rsid w:val="00F10A06"/>
    <w:rsid w:val="00F161CA"/>
    <w:rsid w:val="00F2414E"/>
    <w:rsid w:val="00F24218"/>
    <w:rsid w:val="00F24757"/>
    <w:rsid w:val="00F271D7"/>
    <w:rsid w:val="00F35240"/>
    <w:rsid w:val="00F45948"/>
    <w:rsid w:val="00F524F4"/>
    <w:rsid w:val="00F52CC6"/>
    <w:rsid w:val="00F53D86"/>
    <w:rsid w:val="00F602C1"/>
    <w:rsid w:val="00F60BDE"/>
    <w:rsid w:val="00F65D4F"/>
    <w:rsid w:val="00F6604F"/>
    <w:rsid w:val="00F81E8B"/>
    <w:rsid w:val="00F834B2"/>
    <w:rsid w:val="00F849BB"/>
    <w:rsid w:val="00F91388"/>
    <w:rsid w:val="00F92B79"/>
    <w:rsid w:val="00FA6723"/>
    <w:rsid w:val="00FA6865"/>
    <w:rsid w:val="00FB2921"/>
    <w:rsid w:val="00FC21E6"/>
    <w:rsid w:val="00FC55B0"/>
    <w:rsid w:val="00FD2B1A"/>
    <w:rsid w:val="00FD2F01"/>
    <w:rsid w:val="00FE0B9A"/>
    <w:rsid w:val="00FE3443"/>
    <w:rsid w:val="00FE3CFA"/>
    <w:rsid w:val="00FE47E1"/>
    <w:rsid w:val="00FE75C2"/>
    <w:rsid w:val="00FF000B"/>
    <w:rsid w:val="00FF5AFE"/>
    <w:rsid w:val="01401CEF"/>
    <w:rsid w:val="044DEFA6"/>
    <w:rsid w:val="052101E7"/>
    <w:rsid w:val="05729521"/>
    <w:rsid w:val="097A9B4E"/>
    <w:rsid w:val="0989DA7C"/>
    <w:rsid w:val="09A17543"/>
    <w:rsid w:val="09B45031"/>
    <w:rsid w:val="0C265859"/>
    <w:rsid w:val="0CC65375"/>
    <w:rsid w:val="147D5872"/>
    <w:rsid w:val="1558C511"/>
    <w:rsid w:val="16535E76"/>
    <w:rsid w:val="1721EB98"/>
    <w:rsid w:val="1C2F3F12"/>
    <w:rsid w:val="1C8FE908"/>
    <w:rsid w:val="1EE23104"/>
    <w:rsid w:val="1F604A25"/>
    <w:rsid w:val="1FF8D3C7"/>
    <w:rsid w:val="205B17AB"/>
    <w:rsid w:val="224FDCD8"/>
    <w:rsid w:val="2319785B"/>
    <w:rsid w:val="235CCAB6"/>
    <w:rsid w:val="24D6C171"/>
    <w:rsid w:val="25AB01F6"/>
    <w:rsid w:val="25F139E4"/>
    <w:rsid w:val="26FC5F86"/>
    <w:rsid w:val="282397D5"/>
    <w:rsid w:val="2EF90E70"/>
    <w:rsid w:val="30ABECFA"/>
    <w:rsid w:val="30EC6B34"/>
    <w:rsid w:val="37641EF4"/>
    <w:rsid w:val="3C3C075D"/>
    <w:rsid w:val="3DFAE6F8"/>
    <w:rsid w:val="41A74901"/>
    <w:rsid w:val="428522C2"/>
    <w:rsid w:val="46AA793D"/>
    <w:rsid w:val="47A9D86C"/>
    <w:rsid w:val="48576258"/>
    <w:rsid w:val="4C2A6838"/>
    <w:rsid w:val="4E60D8BF"/>
    <w:rsid w:val="50E0091E"/>
    <w:rsid w:val="57D8DB56"/>
    <w:rsid w:val="599FE865"/>
    <w:rsid w:val="5B3B651C"/>
    <w:rsid w:val="5F220748"/>
    <w:rsid w:val="6098CC4E"/>
    <w:rsid w:val="626F734E"/>
    <w:rsid w:val="67F25F09"/>
    <w:rsid w:val="68DA17BD"/>
    <w:rsid w:val="6AFDCC20"/>
    <w:rsid w:val="6B3CF775"/>
    <w:rsid w:val="6C79EB61"/>
    <w:rsid w:val="6F0881D4"/>
    <w:rsid w:val="70A5E5DD"/>
    <w:rsid w:val="71E0E56F"/>
    <w:rsid w:val="72B797C8"/>
    <w:rsid w:val="743AB895"/>
    <w:rsid w:val="75291008"/>
    <w:rsid w:val="753495BB"/>
    <w:rsid w:val="75526083"/>
    <w:rsid w:val="76C21706"/>
    <w:rsid w:val="77EA95F1"/>
    <w:rsid w:val="784DB740"/>
    <w:rsid w:val="78EDC460"/>
    <w:rsid w:val="7C1559EB"/>
    <w:rsid w:val="7D6670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0D2EB3"/>
  <w15:chartTrackingRefBased/>
  <w15:docId w15:val="{7A873869-7550-4FAC-9C49-1B4CF5BA2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60C6"/>
  </w:style>
  <w:style w:type="paragraph" w:styleId="Heading1">
    <w:name w:val="heading 1"/>
    <w:basedOn w:val="Normal"/>
    <w:next w:val="Normal"/>
    <w:link w:val="Heading1Char"/>
    <w:uiPriority w:val="9"/>
    <w:qFormat/>
    <w:rsid w:val="00E860C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860C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60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60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60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60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60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60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60C6"/>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860C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E860C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E860C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860C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860C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860C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860C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860C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860C6"/>
    <w:rPr>
      <w:rFonts w:eastAsiaTheme="majorEastAsia" w:cstheme="majorBidi"/>
      <w:color w:val="272727" w:themeColor="text1" w:themeTint="D8"/>
    </w:rPr>
  </w:style>
  <w:style w:type="paragraph" w:styleId="Title">
    <w:name w:val="Title"/>
    <w:basedOn w:val="Normal"/>
    <w:next w:val="Normal"/>
    <w:link w:val="TitleChar"/>
    <w:uiPriority w:val="10"/>
    <w:qFormat/>
    <w:rsid w:val="00E860C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860C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860C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860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60C6"/>
    <w:pPr>
      <w:spacing w:before="160"/>
      <w:jc w:val="center"/>
    </w:pPr>
    <w:rPr>
      <w:i/>
      <w:iCs/>
      <w:color w:val="404040" w:themeColor="text1" w:themeTint="BF"/>
    </w:rPr>
  </w:style>
  <w:style w:type="character" w:styleId="QuoteChar" w:customStyle="1">
    <w:name w:val="Quote Char"/>
    <w:basedOn w:val="DefaultParagraphFont"/>
    <w:link w:val="Quote"/>
    <w:uiPriority w:val="29"/>
    <w:rsid w:val="00E860C6"/>
    <w:rPr>
      <w:i/>
      <w:iCs/>
      <w:color w:val="404040" w:themeColor="text1" w:themeTint="BF"/>
    </w:rPr>
  </w:style>
  <w:style w:type="paragraph" w:styleId="ListParagraph">
    <w:name w:val="List Paragraph"/>
    <w:basedOn w:val="Normal"/>
    <w:uiPriority w:val="34"/>
    <w:qFormat/>
    <w:rsid w:val="00F60BDE"/>
    <w:pPr>
      <w:ind w:left="720"/>
      <w:contextualSpacing/>
    </w:pPr>
  </w:style>
  <w:style w:type="character" w:styleId="IntenseEmphasis">
    <w:name w:val="Intense Emphasis"/>
    <w:basedOn w:val="DefaultParagraphFont"/>
    <w:uiPriority w:val="21"/>
    <w:qFormat/>
    <w:rsid w:val="00E860C6"/>
    <w:rPr>
      <w:i/>
      <w:iCs/>
      <w:color w:val="0F4761" w:themeColor="accent1" w:themeShade="BF"/>
    </w:rPr>
  </w:style>
  <w:style w:type="paragraph" w:styleId="IntenseQuote">
    <w:name w:val="Intense Quote"/>
    <w:basedOn w:val="Normal"/>
    <w:next w:val="Normal"/>
    <w:link w:val="IntenseQuoteChar"/>
    <w:uiPriority w:val="30"/>
    <w:qFormat/>
    <w:rsid w:val="00E860C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860C6"/>
    <w:rPr>
      <w:i/>
      <w:iCs/>
      <w:color w:val="0F4761" w:themeColor="accent1" w:themeShade="BF"/>
    </w:rPr>
  </w:style>
  <w:style w:type="character" w:styleId="IntenseReference">
    <w:name w:val="Intense Reference"/>
    <w:basedOn w:val="DefaultParagraphFont"/>
    <w:uiPriority w:val="32"/>
    <w:qFormat/>
    <w:rsid w:val="00E860C6"/>
    <w:rPr>
      <w:b/>
      <w:bCs/>
      <w:smallCaps/>
      <w:color w:val="0F4761" w:themeColor="accent1" w:themeShade="BF"/>
      <w:spacing w:val="5"/>
    </w:rPr>
  </w:style>
  <w:style w:type="table" w:styleId="TableGrid">
    <w:name w:val="Table Grid"/>
    <w:basedOn w:val="TableNormal"/>
    <w:uiPriority w:val="39"/>
    <w:rsid w:val="00E7518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E75188"/>
    <w:rPr>
      <w:color w:val="0000FF"/>
      <w:u w:val="single"/>
    </w:rPr>
  </w:style>
  <w:style w:type="character" w:styleId="UnresolvedMention">
    <w:name w:val="Unresolved Mention"/>
    <w:basedOn w:val="DefaultParagraphFont"/>
    <w:uiPriority w:val="99"/>
    <w:semiHidden/>
    <w:unhideWhenUsed/>
    <w:rsid w:val="00381DCA"/>
    <w:rPr>
      <w:color w:val="605E5C"/>
      <w:shd w:val="clear" w:color="auto" w:fill="E1DFDD"/>
    </w:rPr>
  </w:style>
  <w:style w:type="paragraph" w:styleId="c-pull-quotequote" w:customStyle="1">
    <w:name w:val="c-pull-quote__quote"/>
    <w:basedOn w:val="Normal"/>
    <w:rsid w:val="003244B2"/>
    <w:pPr>
      <w:spacing w:before="100" w:beforeAutospacing="1" w:after="100" w:afterAutospacing="1" w:line="240" w:lineRule="auto"/>
    </w:pPr>
    <w:rPr>
      <w:rFonts w:ascii="Times New Roman" w:hAnsi="Times New Roman" w:eastAsia="Times New Roman" w:cs="Times New Roman"/>
      <w:lang w:eastAsia="en-GB"/>
    </w:rPr>
  </w:style>
  <w:style w:type="paragraph" w:styleId="NormalWeb">
    <w:name w:val="Normal (Web)"/>
    <w:basedOn w:val="Normal"/>
    <w:uiPriority w:val="99"/>
    <w:unhideWhenUsed/>
    <w:rsid w:val="003244B2"/>
    <w:pPr>
      <w:spacing w:before="100" w:beforeAutospacing="1" w:after="100" w:afterAutospacing="1" w:line="240" w:lineRule="auto"/>
    </w:pPr>
    <w:rPr>
      <w:rFonts w:ascii="Times New Roman" w:hAnsi="Times New Roman" w:eastAsia="Times New Roman" w:cs="Times New Roman"/>
      <w:lang w:eastAsia="en-GB"/>
    </w:rPr>
  </w:style>
  <w:style w:type="character" w:styleId="FollowedHyperlink">
    <w:name w:val="FollowedHyperlink"/>
    <w:basedOn w:val="DefaultParagraphFont"/>
    <w:uiPriority w:val="99"/>
    <w:semiHidden/>
    <w:unhideWhenUsed/>
    <w:rsid w:val="00FF5AFE"/>
    <w:rPr>
      <w:color w:val="96607D" w:themeColor="followedHyperlink"/>
      <w:u w:val="single"/>
    </w:rPr>
  </w:style>
  <w:style w:type="table" w:styleId="PlainTable2">
    <w:name w:val="Plain Table 2"/>
    <w:basedOn w:val="TableNormal"/>
    <w:uiPriority w:val="42"/>
    <w:rsid w:val="007D01F7"/>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Header">
    <w:name w:val="header"/>
    <w:basedOn w:val="Normal"/>
    <w:link w:val="HeaderChar"/>
    <w:uiPriority w:val="99"/>
    <w:unhideWhenUsed/>
    <w:rsid w:val="0034757E"/>
    <w:pPr>
      <w:tabs>
        <w:tab w:val="center" w:pos="4513"/>
        <w:tab w:val="right" w:pos="9026"/>
      </w:tabs>
      <w:spacing w:after="0" w:line="240" w:lineRule="auto"/>
    </w:pPr>
  </w:style>
  <w:style w:type="character" w:styleId="HeaderChar" w:customStyle="1">
    <w:name w:val="Header Char"/>
    <w:basedOn w:val="DefaultParagraphFont"/>
    <w:link w:val="Header"/>
    <w:uiPriority w:val="99"/>
    <w:rsid w:val="0034757E"/>
    <w:rPr>
      <w:kern w:val="0"/>
      <w14:ligatures w14:val="none"/>
    </w:rPr>
  </w:style>
  <w:style w:type="paragraph" w:styleId="Footer">
    <w:name w:val="footer"/>
    <w:basedOn w:val="Normal"/>
    <w:link w:val="FooterChar"/>
    <w:uiPriority w:val="99"/>
    <w:unhideWhenUsed/>
    <w:rsid w:val="0034757E"/>
    <w:pPr>
      <w:tabs>
        <w:tab w:val="center" w:pos="4513"/>
        <w:tab w:val="right" w:pos="9026"/>
      </w:tabs>
      <w:spacing w:after="0" w:line="240" w:lineRule="auto"/>
    </w:pPr>
  </w:style>
  <w:style w:type="character" w:styleId="FooterChar" w:customStyle="1">
    <w:name w:val="Footer Char"/>
    <w:basedOn w:val="DefaultParagraphFont"/>
    <w:link w:val="Footer"/>
    <w:uiPriority w:val="99"/>
    <w:rsid w:val="0034757E"/>
    <w:rPr>
      <w:kern w:val="0"/>
      <w14:ligatures w14:val="none"/>
    </w:rPr>
  </w:style>
  <w:style w:type="character" w:styleId="PlaceholderText">
    <w:name w:val="Placeholder Text"/>
    <w:basedOn w:val="DefaultParagraphFont"/>
    <w:uiPriority w:val="99"/>
    <w:semiHidden/>
    <w:rsid w:val="0034757E"/>
    <w:rPr>
      <w:color w:val="808080"/>
    </w:rPr>
  </w:style>
  <w:style w:type="paragraph" w:styleId="Revision">
    <w:name w:val="Revision"/>
    <w:hidden/>
    <w:uiPriority w:val="99"/>
    <w:semiHidden/>
    <w:rsid w:val="00B85015"/>
    <w:pPr>
      <w:spacing w:after="0" w:line="240" w:lineRule="auto"/>
    </w:pPr>
  </w:style>
  <w:style w:type="paragraph" w:styleId="FootnoteText">
    <w:name w:val="footnote text"/>
    <w:basedOn w:val="Normal"/>
    <w:link w:val="FootnoteTextChar"/>
    <w:uiPriority w:val="99"/>
    <w:semiHidden/>
    <w:unhideWhenUsed/>
    <w:rsid w:val="00B85015"/>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B85015"/>
    <w:rPr>
      <w:kern w:val="0"/>
      <w:sz w:val="20"/>
      <w:szCs w:val="20"/>
      <w14:ligatures w14:val="none"/>
    </w:rPr>
  </w:style>
  <w:style w:type="character" w:styleId="FootnoteReference">
    <w:name w:val="footnote reference"/>
    <w:basedOn w:val="DefaultParagraphFont"/>
    <w:uiPriority w:val="99"/>
    <w:semiHidden/>
    <w:unhideWhenUsed/>
    <w:rsid w:val="00B85015"/>
    <w:rPr>
      <w:vertAlign w:val="superscript"/>
    </w:rPr>
  </w:style>
  <w:style w:type="paragraph" w:styleId="TOCHeading">
    <w:name w:val="TOC Heading"/>
    <w:basedOn w:val="Heading1"/>
    <w:next w:val="Normal"/>
    <w:uiPriority w:val="39"/>
    <w:unhideWhenUsed/>
    <w:qFormat/>
    <w:rsid w:val="00E860C6"/>
    <w:pPr>
      <w:spacing w:before="240" w:after="0"/>
      <w:outlineLvl w:val="9"/>
    </w:pPr>
    <w:rPr>
      <w:sz w:val="32"/>
      <w:szCs w:val="32"/>
    </w:rPr>
  </w:style>
  <w:style w:type="paragraph" w:styleId="TOC1">
    <w:name w:val="toc 1"/>
    <w:basedOn w:val="Normal"/>
    <w:next w:val="Normal"/>
    <w:autoRedefine/>
    <w:uiPriority w:val="39"/>
    <w:unhideWhenUsed/>
    <w:rsid w:val="00B85015"/>
    <w:pPr>
      <w:spacing w:after="100"/>
    </w:pPr>
  </w:style>
  <w:style w:type="paragraph" w:styleId="NoSpacing">
    <w:name w:val="No Spacing"/>
    <w:uiPriority w:val="1"/>
    <w:qFormat/>
    <w:rsid w:val="00E860C6"/>
    <w:pPr>
      <w:spacing w:after="0" w:line="240" w:lineRule="auto"/>
    </w:pPr>
  </w:style>
  <w:style w:type="paragraph" w:styleId="TOC2">
    <w:name w:val="toc 2"/>
    <w:basedOn w:val="Normal"/>
    <w:next w:val="Normal"/>
    <w:autoRedefine/>
    <w:uiPriority w:val="39"/>
    <w:unhideWhenUsed/>
    <w:rsid w:val="00FE75C2"/>
    <w:pPr>
      <w:tabs>
        <w:tab w:val="right" w:leader="dot" w:pos="9016"/>
      </w:tabs>
      <w:spacing w:after="100"/>
      <w:ind w:left="220"/>
    </w:pPr>
    <w:rPr>
      <w:rFonts w:ascii="Arial" w:hAnsi="Arial" w:cs="Arial"/>
      <w:b/>
      <w:bCs/>
      <w:noProof/>
    </w:rPr>
  </w:style>
  <w:style w:type="paragraph" w:styleId="Caption">
    <w:name w:val="caption"/>
    <w:basedOn w:val="Normal"/>
    <w:next w:val="Normal"/>
    <w:uiPriority w:val="35"/>
    <w:semiHidden/>
    <w:unhideWhenUsed/>
    <w:qFormat/>
    <w:rsid w:val="00E860C6"/>
    <w:pPr>
      <w:spacing w:after="200" w:line="240" w:lineRule="auto"/>
    </w:pPr>
    <w:rPr>
      <w:i/>
      <w:iCs/>
      <w:color w:val="0E2841" w:themeColor="text2"/>
      <w:sz w:val="18"/>
      <w:szCs w:val="18"/>
    </w:rPr>
  </w:style>
  <w:style w:type="character" w:styleId="Strong">
    <w:name w:val="Strong"/>
    <w:basedOn w:val="DefaultParagraphFont"/>
    <w:uiPriority w:val="22"/>
    <w:qFormat/>
    <w:rsid w:val="00E860C6"/>
    <w:rPr>
      <w:b/>
      <w:bCs/>
    </w:rPr>
  </w:style>
  <w:style w:type="character" w:styleId="Emphasis">
    <w:name w:val="Emphasis"/>
    <w:basedOn w:val="DefaultParagraphFont"/>
    <w:uiPriority w:val="20"/>
    <w:qFormat/>
    <w:rsid w:val="00E860C6"/>
    <w:rPr>
      <w:i/>
      <w:iCs/>
    </w:rPr>
  </w:style>
  <w:style w:type="character" w:styleId="SubtleEmphasis">
    <w:name w:val="Subtle Emphasis"/>
    <w:basedOn w:val="DefaultParagraphFont"/>
    <w:uiPriority w:val="19"/>
    <w:qFormat/>
    <w:rsid w:val="00E860C6"/>
    <w:rPr>
      <w:i/>
      <w:iCs/>
      <w:color w:val="404040" w:themeColor="text1" w:themeTint="BF"/>
    </w:rPr>
  </w:style>
  <w:style w:type="character" w:styleId="SubtleReference">
    <w:name w:val="Subtle Reference"/>
    <w:basedOn w:val="DefaultParagraphFont"/>
    <w:uiPriority w:val="31"/>
    <w:qFormat/>
    <w:rsid w:val="00E860C6"/>
    <w:rPr>
      <w:smallCaps/>
      <w:color w:val="5A5A5A" w:themeColor="text1" w:themeTint="A5"/>
    </w:rPr>
  </w:style>
  <w:style w:type="character" w:styleId="BookTitle">
    <w:name w:val="Book Title"/>
    <w:basedOn w:val="DefaultParagraphFont"/>
    <w:uiPriority w:val="33"/>
    <w:qFormat/>
    <w:rsid w:val="00E860C6"/>
    <w:rPr>
      <w:b/>
      <w:bCs/>
      <w:i/>
      <w:iCs/>
      <w:spacing w:val="5"/>
    </w:rPr>
  </w:style>
  <w:style w:type="paragraph" w:styleId="Bibliography">
    <w:name w:val="Bibliography"/>
    <w:basedOn w:val="Normal"/>
    <w:next w:val="Normal"/>
    <w:uiPriority w:val="37"/>
    <w:unhideWhenUsed/>
    <w:rsid w:val="00191F6D"/>
  </w:style>
  <w:style w:type="paragraph" w:styleId="TOC3">
    <w:name w:val="toc 3"/>
    <w:basedOn w:val="Normal"/>
    <w:next w:val="Normal"/>
    <w:autoRedefine/>
    <w:uiPriority w:val="39"/>
    <w:unhideWhenUsed/>
    <w:rsid w:val="00E860C6"/>
    <w:pPr>
      <w:spacing w:after="100" w:line="259" w:lineRule="auto"/>
      <w:ind w:left="440"/>
    </w:pPr>
    <w:rPr>
      <w:sz w:val="22"/>
      <w:szCs w:val="22"/>
      <w:lang w:eastAsia="en-GB"/>
    </w:rPr>
  </w:style>
  <w:style w:type="character" w:styleId="CommentReference">
    <w:name w:val="annotation reference"/>
    <w:basedOn w:val="DefaultParagraphFont"/>
    <w:uiPriority w:val="99"/>
    <w:semiHidden/>
    <w:unhideWhenUsed/>
    <w:rsid w:val="00114768"/>
    <w:rPr>
      <w:sz w:val="16"/>
      <w:szCs w:val="16"/>
    </w:rPr>
  </w:style>
  <w:style w:type="paragraph" w:styleId="CommentText">
    <w:name w:val="annotation text"/>
    <w:basedOn w:val="Normal"/>
    <w:link w:val="CommentTextChar"/>
    <w:uiPriority w:val="99"/>
    <w:unhideWhenUsed/>
    <w:rsid w:val="00114768"/>
    <w:pPr>
      <w:spacing w:line="240" w:lineRule="auto"/>
    </w:pPr>
    <w:rPr>
      <w:sz w:val="20"/>
      <w:szCs w:val="20"/>
    </w:rPr>
  </w:style>
  <w:style w:type="character" w:styleId="CommentTextChar" w:customStyle="1">
    <w:name w:val="Comment Text Char"/>
    <w:basedOn w:val="DefaultParagraphFont"/>
    <w:link w:val="CommentText"/>
    <w:uiPriority w:val="99"/>
    <w:rsid w:val="00114768"/>
    <w:rPr>
      <w:sz w:val="20"/>
      <w:szCs w:val="20"/>
    </w:rPr>
  </w:style>
  <w:style w:type="paragraph" w:styleId="CommentSubject">
    <w:name w:val="annotation subject"/>
    <w:basedOn w:val="CommentText"/>
    <w:next w:val="CommentText"/>
    <w:link w:val="CommentSubjectChar"/>
    <w:uiPriority w:val="99"/>
    <w:semiHidden/>
    <w:unhideWhenUsed/>
    <w:rsid w:val="00114768"/>
    <w:rPr>
      <w:b/>
      <w:bCs/>
    </w:rPr>
  </w:style>
  <w:style w:type="character" w:styleId="CommentSubjectChar" w:customStyle="1">
    <w:name w:val="Comment Subject Char"/>
    <w:basedOn w:val="CommentTextChar"/>
    <w:link w:val="CommentSubject"/>
    <w:uiPriority w:val="99"/>
    <w:semiHidden/>
    <w:rsid w:val="001147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1920">
      <w:bodyDiv w:val="1"/>
      <w:marLeft w:val="0"/>
      <w:marRight w:val="0"/>
      <w:marTop w:val="0"/>
      <w:marBottom w:val="0"/>
      <w:divBdr>
        <w:top w:val="none" w:sz="0" w:space="0" w:color="auto"/>
        <w:left w:val="none" w:sz="0" w:space="0" w:color="auto"/>
        <w:bottom w:val="none" w:sz="0" w:space="0" w:color="auto"/>
        <w:right w:val="none" w:sz="0" w:space="0" w:color="auto"/>
      </w:divBdr>
    </w:div>
    <w:div w:id="15274145">
      <w:bodyDiv w:val="1"/>
      <w:marLeft w:val="0"/>
      <w:marRight w:val="0"/>
      <w:marTop w:val="0"/>
      <w:marBottom w:val="0"/>
      <w:divBdr>
        <w:top w:val="none" w:sz="0" w:space="0" w:color="auto"/>
        <w:left w:val="none" w:sz="0" w:space="0" w:color="auto"/>
        <w:bottom w:val="none" w:sz="0" w:space="0" w:color="auto"/>
        <w:right w:val="none" w:sz="0" w:space="0" w:color="auto"/>
      </w:divBdr>
    </w:div>
    <w:div w:id="93399936">
      <w:bodyDiv w:val="1"/>
      <w:marLeft w:val="0"/>
      <w:marRight w:val="0"/>
      <w:marTop w:val="0"/>
      <w:marBottom w:val="0"/>
      <w:divBdr>
        <w:top w:val="none" w:sz="0" w:space="0" w:color="auto"/>
        <w:left w:val="none" w:sz="0" w:space="0" w:color="auto"/>
        <w:bottom w:val="none" w:sz="0" w:space="0" w:color="auto"/>
        <w:right w:val="none" w:sz="0" w:space="0" w:color="auto"/>
      </w:divBdr>
    </w:div>
    <w:div w:id="94635202">
      <w:bodyDiv w:val="1"/>
      <w:marLeft w:val="0"/>
      <w:marRight w:val="0"/>
      <w:marTop w:val="0"/>
      <w:marBottom w:val="0"/>
      <w:divBdr>
        <w:top w:val="none" w:sz="0" w:space="0" w:color="auto"/>
        <w:left w:val="none" w:sz="0" w:space="0" w:color="auto"/>
        <w:bottom w:val="none" w:sz="0" w:space="0" w:color="auto"/>
        <w:right w:val="none" w:sz="0" w:space="0" w:color="auto"/>
      </w:divBdr>
    </w:div>
    <w:div w:id="108864747">
      <w:bodyDiv w:val="1"/>
      <w:marLeft w:val="0"/>
      <w:marRight w:val="0"/>
      <w:marTop w:val="0"/>
      <w:marBottom w:val="0"/>
      <w:divBdr>
        <w:top w:val="none" w:sz="0" w:space="0" w:color="auto"/>
        <w:left w:val="none" w:sz="0" w:space="0" w:color="auto"/>
        <w:bottom w:val="none" w:sz="0" w:space="0" w:color="auto"/>
        <w:right w:val="none" w:sz="0" w:space="0" w:color="auto"/>
      </w:divBdr>
    </w:div>
    <w:div w:id="165898142">
      <w:bodyDiv w:val="1"/>
      <w:marLeft w:val="0"/>
      <w:marRight w:val="0"/>
      <w:marTop w:val="0"/>
      <w:marBottom w:val="0"/>
      <w:divBdr>
        <w:top w:val="none" w:sz="0" w:space="0" w:color="auto"/>
        <w:left w:val="none" w:sz="0" w:space="0" w:color="auto"/>
        <w:bottom w:val="none" w:sz="0" w:space="0" w:color="auto"/>
        <w:right w:val="none" w:sz="0" w:space="0" w:color="auto"/>
      </w:divBdr>
    </w:div>
    <w:div w:id="173736940">
      <w:bodyDiv w:val="1"/>
      <w:marLeft w:val="0"/>
      <w:marRight w:val="0"/>
      <w:marTop w:val="0"/>
      <w:marBottom w:val="0"/>
      <w:divBdr>
        <w:top w:val="none" w:sz="0" w:space="0" w:color="auto"/>
        <w:left w:val="none" w:sz="0" w:space="0" w:color="auto"/>
        <w:bottom w:val="none" w:sz="0" w:space="0" w:color="auto"/>
        <w:right w:val="none" w:sz="0" w:space="0" w:color="auto"/>
      </w:divBdr>
    </w:div>
    <w:div w:id="196281828">
      <w:bodyDiv w:val="1"/>
      <w:marLeft w:val="0"/>
      <w:marRight w:val="0"/>
      <w:marTop w:val="0"/>
      <w:marBottom w:val="0"/>
      <w:divBdr>
        <w:top w:val="none" w:sz="0" w:space="0" w:color="auto"/>
        <w:left w:val="none" w:sz="0" w:space="0" w:color="auto"/>
        <w:bottom w:val="none" w:sz="0" w:space="0" w:color="auto"/>
        <w:right w:val="none" w:sz="0" w:space="0" w:color="auto"/>
      </w:divBdr>
    </w:div>
    <w:div w:id="216160530">
      <w:bodyDiv w:val="1"/>
      <w:marLeft w:val="0"/>
      <w:marRight w:val="0"/>
      <w:marTop w:val="0"/>
      <w:marBottom w:val="0"/>
      <w:divBdr>
        <w:top w:val="none" w:sz="0" w:space="0" w:color="auto"/>
        <w:left w:val="none" w:sz="0" w:space="0" w:color="auto"/>
        <w:bottom w:val="none" w:sz="0" w:space="0" w:color="auto"/>
        <w:right w:val="none" w:sz="0" w:space="0" w:color="auto"/>
      </w:divBdr>
    </w:div>
    <w:div w:id="252319946">
      <w:bodyDiv w:val="1"/>
      <w:marLeft w:val="0"/>
      <w:marRight w:val="0"/>
      <w:marTop w:val="0"/>
      <w:marBottom w:val="0"/>
      <w:divBdr>
        <w:top w:val="none" w:sz="0" w:space="0" w:color="auto"/>
        <w:left w:val="none" w:sz="0" w:space="0" w:color="auto"/>
        <w:bottom w:val="none" w:sz="0" w:space="0" w:color="auto"/>
        <w:right w:val="none" w:sz="0" w:space="0" w:color="auto"/>
      </w:divBdr>
    </w:div>
    <w:div w:id="329843014">
      <w:bodyDiv w:val="1"/>
      <w:marLeft w:val="0"/>
      <w:marRight w:val="0"/>
      <w:marTop w:val="0"/>
      <w:marBottom w:val="0"/>
      <w:divBdr>
        <w:top w:val="none" w:sz="0" w:space="0" w:color="auto"/>
        <w:left w:val="none" w:sz="0" w:space="0" w:color="auto"/>
        <w:bottom w:val="none" w:sz="0" w:space="0" w:color="auto"/>
        <w:right w:val="none" w:sz="0" w:space="0" w:color="auto"/>
      </w:divBdr>
    </w:div>
    <w:div w:id="436144500">
      <w:bodyDiv w:val="1"/>
      <w:marLeft w:val="0"/>
      <w:marRight w:val="0"/>
      <w:marTop w:val="0"/>
      <w:marBottom w:val="0"/>
      <w:divBdr>
        <w:top w:val="none" w:sz="0" w:space="0" w:color="auto"/>
        <w:left w:val="none" w:sz="0" w:space="0" w:color="auto"/>
        <w:bottom w:val="none" w:sz="0" w:space="0" w:color="auto"/>
        <w:right w:val="none" w:sz="0" w:space="0" w:color="auto"/>
      </w:divBdr>
    </w:div>
    <w:div w:id="444158664">
      <w:bodyDiv w:val="1"/>
      <w:marLeft w:val="0"/>
      <w:marRight w:val="0"/>
      <w:marTop w:val="0"/>
      <w:marBottom w:val="0"/>
      <w:divBdr>
        <w:top w:val="none" w:sz="0" w:space="0" w:color="auto"/>
        <w:left w:val="none" w:sz="0" w:space="0" w:color="auto"/>
        <w:bottom w:val="none" w:sz="0" w:space="0" w:color="auto"/>
        <w:right w:val="none" w:sz="0" w:space="0" w:color="auto"/>
      </w:divBdr>
    </w:div>
    <w:div w:id="614752219">
      <w:bodyDiv w:val="1"/>
      <w:marLeft w:val="0"/>
      <w:marRight w:val="0"/>
      <w:marTop w:val="0"/>
      <w:marBottom w:val="0"/>
      <w:divBdr>
        <w:top w:val="none" w:sz="0" w:space="0" w:color="auto"/>
        <w:left w:val="none" w:sz="0" w:space="0" w:color="auto"/>
        <w:bottom w:val="none" w:sz="0" w:space="0" w:color="auto"/>
        <w:right w:val="none" w:sz="0" w:space="0" w:color="auto"/>
      </w:divBdr>
    </w:div>
    <w:div w:id="653683391">
      <w:bodyDiv w:val="1"/>
      <w:marLeft w:val="0"/>
      <w:marRight w:val="0"/>
      <w:marTop w:val="0"/>
      <w:marBottom w:val="0"/>
      <w:divBdr>
        <w:top w:val="none" w:sz="0" w:space="0" w:color="auto"/>
        <w:left w:val="none" w:sz="0" w:space="0" w:color="auto"/>
        <w:bottom w:val="none" w:sz="0" w:space="0" w:color="auto"/>
        <w:right w:val="none" w:sz="0" w:space="0" w:color="auto"/>
      </w:divBdr>
    </w:div>
    <w:div w:id="672492459">
      <w:bodyDiv w:val="1"/>
      <w:marLeft w:val="0"/>
      <w:marRight w:val="0"/>
      <w:marTop w:val="0"/>
      <w:marBottom w:val="0"/>
      <w:divBdr>
        <w:top w:val="none" w:sz="0" w:space="0" w:color="auto"/>
        <w:left w:val="none" w:sz="0" w:space="0" w:color="auto"/>
        <w:bottom w:val="none" w:sz="0" w:space="0" w:color="auto"/>
        <w:right w:val="none" w:sz="0" w:space="0" w:color="auto"/>
      </w:divBdr>
    </w:div>
    <w:div w:id="693379984">
      <w:bodyDiv w:val="1"/>
      <w:marLeft w:val="0"/>
      <w:marRight w:val="0"/>
      <w:marTop w:val="0"/>
      <w:marBottom w:val="0"/>
      <w:divBdr>
        <w:top w:val="none" w:sz="0" w:space="0" w:color="auto"/>
        <w:left w:val="none" w:sz="0" w:space="0" w:color="auto"/>
        <w:bottom w:val="none" w:sz="0" w:space="0" w:color="auto"/>
        <w:right w:val="none" w:sz="0" w:space="0" w:color="auto"/>
      </w:divBdr>
    </w:div>
    <w:div w:id="888684549">
      <w:bodyDiv w:val="1"/>
      <w:marLeft w:val="0"/>
      <w:marRight w:val="0"/>
      <w:marTop w:val="0"/>
      <w:marBottom w:val="0"/>
      <w:divBdr>
        <w:top w:val="none" w:sz="0" w:space="0" w:color="auto"/>
        <w:left w:val="none" w:sz="0" w:space="0" w:color="auto"/>
        <w:bottom w:val="none" w:sz="0" w:space="0" w:color="auto"/>
        <w:right w:val="none" w:sz="0" w:space="0" w:color="auto"/>
      </w:divBdr>
    </w:div>
    <w:div w:id="912159660">
      <w:bodyDiv w:val="1"/>
      <w:marLeft w:val="0"/>
      <w:marRight w:val="0"/>
      <w:marTop w:val="0"/>
      <w:marBottom w:val="0"/>
      <w:divBdr>
        <w:top w:val="none" w:sz="0" w:space="0" w:color="auto"/>
        <w:left w:val="none" w:sz="0" w:space="0" w:color="auto"/>
        <w:bottom w:val="none" w:sz="0" w:space="0" w:color="auto"/>
        <w:right w:val="none" w:sz="0" w:space="0" w:color="auto"/>
      </w:divBdr>
    </w:div>
    <w:div w:id="912473589">
      <w:bodyDiv w:val="1"/>
      <w:marLeft w:val="0"/>
      <w:marRight w:val="0"/>
      <w:marTop w:val="0"/>
      <w:marBottom w:val="0"/>
      <w:divBdr>
        <w:top w:val="none" w:sz="0" w:space="0" w:color="auto"/>
        <w:left w:val="none" w:sz="0" w:space="0" w:color="auto"/>
        <w:bottom w:val="none" w:sz="0" w:space="0" w:color="auto"/>
        <w:right w:val="none" w:sz="0" w:space="0" w:color="auto"/>
      </w:divBdr>
    </w:div>
    <w:div w:id="930747129">
      <w:bodyDiv w:val="1"/>
      <w:marLeft w:val="0"/>
      <w:marRight w:val="0"/>
      <w:marTop w:val="0"/>
      <w:marBottom w:val="0"/>
      <w:divBdr>
        <w:top w:val="none" w:sz="0" w:space="0" w:color="auto"/>
        <w:left w:val="none" w:sz="0" w:space="0" w:color="auto"/>
        <w:bottom w:val="none" w:sz="0" w:space="0" w:color="auto"/>
        <w:right w:val="none" w:sz="0" w:space="0" w:color="auto"/>
      </w:divBdr>
    </w:div>
    <w:div w:id="987125750">
      <w:bodyDiv w:val="1"/>
      <w:marLeft w:val="0"/>
      <w:marRight w:val="0"/>
      <w:marTop w:val="0"/>
      <w:marBottom w:val="0"/>
      <w:divBdr>
        <w:top w:val="none" w:sz="0" w:space="0" w:color="auto"/>
        <w:left w:val="none" w:sz="0" w:space="0" w:color="auto"/>
        <w:bottom w:val="none" w:sz="0" w:space="0" w:color="auto"/>
        <w:right w:val="none" w:sz="0" w:space="0" w:color="auto"/>
      </w:divBdr>
    </w:div>
    <w:div w:id="1172716585">
      <w:bodyDiv w:val="1"/>
      <w:marLeft w:val="0"/>
      <w:marRight w:val="0"/>
      <w:marTop w:val="0"/>
      <w:marBottom w:val="0"/>
      <w:divBdr>
        <w:top w:val="none" w:sz="0" w:space="0" w:color="auto"/>
        <w:left w:val="none" w:sz="0" w:space="0" w:color="auto"/>
        <w:bottom w:val="none" w:sz="0" w:space="0" w:color="auto"/>
        <w:right w:val="none" w:sz="0" w:space="0" w:color="auto"/>
      </w:divBdr>
    </w:div>
    <w:div w:id="1173180149">
      <w:bodyDiv w:val="1"/>
      <w:marLeft w:val="0"/>
      <w:marRight w:val="0"/>
      <w:marTop w:val="0"/>
      <w:marBottom w:val="0"/>
      <w:divBdr>
        <w:top w:val="none" w:sz="0" w:space="0" w:color="auto"/>
        <w:left w:val="none" w:sz="0" w:space="0" w:color="auto"/>
        <w:bottom w:val="none" w:sz="0" w:space="0" w:color="auto"/>
        <w:right w:val="none" w:sz="0" w:space="0" w:color="auto"/>
      </w:divBdr>
    </w:div>
    <w:div w:id="1176462468">
      <w:bodyDiv w:val="1"/>
      <w:marLeft w:val="0"/>
      <w:marRight w:val="0"/>
      <w:marTop w:val="0"/>
      <w:marBottom w:val="0"/>
      <w:divBdr>
        <w:top w:val="none" w:sz="0" w:space="0" w:color="auto"/>
        <w:left w:val="none" w:sz="0" w:space="0" w:color="auto"/>
        <w:bottom w:val="none" w:sz="0" w:space="0" w:color="auto"/>
        <w:right w:val="none" w:sz="0" w:space="0" w:color="auto"/>
      </w:divBdr>
    </w:div>
    <w:div w:id="1214392194">
      <w:bodyDiv w:val="1"/>
      <w:marLeft w:val="0"/>
      <w:marRight w:val="0"/>
      <w:marTop w:val="0"/>
      <w:marBottom w:val="0"/>
      <w:divBdr>
        <w:top w:val="none" w:sz="0" w:space="0" w:color="auto"/>
        <w:left w:val="none" w:sz="0" w:space="0" w:color="auto"/>
        <w:bottom w:val="none" w:sz="0" w:space="0" w:color="auto"/>
        <w:right w:val="none" w:sz="0" w:space="0" w:color="auto"/>
      </w:divBdr>
      <w:divsChild>
        <w:div w:id="4339401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2521594">
      <w:bodyDiv w:val="1"/>
      <w:marLeft w:val="0"/>
      <w:marRight w:val="0"/>
      <w:marTop w:val="0"/>
      <w:marBottom w:val="0"/>
      <w:divBdr>
        <w:top w:val="none" w:sz="0" w:space="0" w:color="auto"/>
        <w:left w:val="none" w:sz="0" w:space="0" w:color="auto"/>
        <w:bottom w:val="none" w:sz="0" w:space="0" w:color="auto"/>
        <w:right w:val="none" w:sz="0" w:space="0" w:color="auto"/>
      </w:divBdr>
      <w:divsChild>
        <w:div w:id="505050442">
          <w:marLeft w:val="0"/>
          <w:marRight w:val="0"/>
          <w:marTop w:val="100"/>
          <w:marBottom w:val="100"/>
          <w:divBdr>
            <w:top w:val="none" w:sz="0" w:space="0" w:color="auto"/>
            <w:left w:val="none" w:sz="0" w:space="0" w:color="auto"/>
            <w:bottom w:val="none" w:sz="0" w:space="0" w:color="auto"/>
            <w:right w:val="none" w:sz="0" w:space="0" w:color="auto"/>
          </w:divBdr>
        </w:div>
        <w:div w:id="1209222374">
          <w:marLeft w:val="0"/>
          <w:marRight w:val="0"/>
          <w:marTop w:val="240"/>
          <w:marBottom w:val="0"/>
          <w:divBdr>
            <w:top w:val="none" w:sz="0" w:space="0" w:color="auto"/>
            <w:left w:val="none" w:sz="0" w:space="0" w:color="auto"/>
            <w:bottom w:val="none" w:sz="0" w:space="0" w:color="auto"/>
            <w:right w:val="none" w:sz="0" w:space="0" w:color="auto"/>
          </w:divBdr>
        </w:div>
      </w:divsChild>
    </w:div>
    <w:div w:id="1274097111">
      <w:bodyDiv w:val="1"/>
      <w:marLeft w:val="0"/>
      <w:marRight w:val="0"/>
      <w:marTop w:val="0"/>
      <w:marBottom w:val="0"/>
      <w:divBdr>
        <w:top w:val="none" w:sz="0" w:space="0" w:color="auto"/>
        <w:left w:val="none" w:sz="0" w:space="0" w:color="auto"/>
        <w:bottom w:val="none" w:sz="0" w:space="0" w:color="auto"/>
        <w:right w:val="none" w:sz="0" w:space="0" w:color="auto"/>
      </w:divBdr>
    </w:div>
    <w:div w:id="1289622907">
      <w:bodyDiv w:val="1"/>
      <w:marLeft w:val="0"/>
      <w:marRight w:val="0"/>
      <w:marTop w:val="0"/>
      <w:marBottom w:val="0"/>
      <w:divBdr>
        <w:top w:val="none" w:sz="0" w:space="0" w:color="auto"/>
        <w:left w:val="none" w:sz="0" w:space="0" w:color="auto"/>
        <w:bottom w:val="none" w:sz="0" w:space="0" w:color="auto"/>
        <w:right w:val="none" w:sz="0" w:space="0" w:color="auto"/>
      </w:divBdr>
    </w:div>
    <w:div w:id="1319916070">
      <w:bodyDiv w:val="1"/>
      <w:marLeft w:val="0"/>
      <w:marRight w:val="0"/>
      <w:marTop w:val="0"/>
      <w:marBottom w:val="0"/>
      <w:divBdr>
        <w:top w:val="none" w:sz="0" w:space="0" w:color="auto"/>
        <w:left w:val="none" w:sz="0" w:space="0" w:color="auto"/>
        <w:bottom w:val="none" w:sz="0" w:space="0" w:color="auto"/>
        <w:right w:val="none" w:sz="0" w:space="0" w:color="auto"/>
      </w:divBdr>
    </w:div>
    <w:div w:id="1401757699">
      <w:bodyDiv w:val="1"/>
      <w:marLeft w:val="0"/>
      <w:marRight w:val="0"/>
      <w:marTop w:val="0"/>
      <w:marBottom w:val="0"/>
      <w:divBdr>
        <w:top w:val="none" w:sz="0" w:space="0" w:color="auto"/>
        <w:left w:val="none" w:sz="0" w:space="0" w:color="auto"/>
        <w:bottom w:val="none" w:sz="0" w:space="0" w:color="auto"/>
        <w:right w:val="none" w:sz="0" w:space="0" w:color="auto"/>
      </w:divBdr>
    </w:div>
    <w:div w:id="1401950561">
      <w:bodyDiv w:val="1"/>
      <w:marLeft w:val="0"/>
      <w:marRight w:val="0"/>
      <w:marTop w:val="0"/>
      <w:marBottom w:val="0"/>
      <w:divBdr>
        <w:top w:val="none" w:sz="0" w:space="0" w:color="auto"/>
        <w:left w:val="none" w:sz="0" w:space="0" w:color="auto"/>
        <w:bottom w:val="none" w:sz="0" w:space="0" w:color="auto"/>
        <w:right w:val="none" w:sz="0" w:space="0" w:color="auto"/>
      </w:divBdr>
    </w:div>
    <w:div w:id="1513061568">
      <w:bodyDiv w:val="1"/>
      <w:marLeft w:val="0"/>
      <w:marRight w:val="0"/>
      <w:marTop w:val="0"/>
      <w:marBottom w:val="0"/>
      <w:divBdr>
        <w:top w:val="none" w:sz="0" w:space="0" w:color="auto"/>
        <w:left w:val="none" w:sz="0" w:space="0" w:color="auto"/>
        <w:bottom w:val="none" w:sz="0" w:space="0" w:color="auto"/>
        <w:right w:val="none" w:sz="0" w:space="0" w:color="auto"/>
      </w:divBdr>
    </w:div>
    <w:div w:id="1568877430">
      <w:bodyDiv w:val="1"/>
      <w:marLeft w:val="0"/>
      <w:marRight w:val="0"/>
      <w:marTop w:val="0"/>
      <w:marBottom w:val="0"/>
      <w:divBdr>
        <w:top w:val="none" w:sz="0" w:space="0" w:color="auto"/>
        <w:left w:val="none" w:sz="0" w:space="0" w:color="auto"/>
        <w:bottom w:val="none" w:sz="0" w:space="0" w:color="auto"/>
        <w:right w:val="none" w:sz="0" w:space="0" w:color="auto"/>
      </w:divBdr>
    </w:div>
    <w:div w:id="1759015759">
      <w:bodyDiv w:val="1"/>
      <w:marLeft w:val="0"/>
      <w:marRight w:val="0"/>
      <w:marTop w:val="0"/>
      <w:marBottom w:val="0"/>
      <w:divBdr>
        <w:top w:val="none" w:sz="0" w:space="0" w:color="auto"/>
        <w:left w:val="none" w:sz="0" w:space="0" w:color="auto"/>
        <w:bottom w:val="none" w:sz="0" w:space="0" w:color="auto"/>
        <w:right w:val="none" w:sz="0" w:space="0" w:color="auto"/>
      </w:divBdr>
    </w:div>
    <w:div w:id="1804037115">
      <w:bodyDiv w:val="1"/>
      <w:marLeft w:val="0"/>
      <w:marRight w:val="0"/>
      <w:marTop w:val="0"/>
      <w:marBottom w:val="0"/>
      <w:divBdr>
        <w:top w:val="none" w:sz="0" w:space="0" w:color="auto"/>
        <w:left w:val="none" w:sz="0" w:space="0" w:color="auto"/>
        <w:bottom w:val="none" w:sz="0" w:space="0" w:color="auto"/>
        <w:right w:val="none" w:sz="0" w:space="0" w:color="auto"/>
      </w:divBdr>
    </w:div>
    <w:div w:id="1819376788">
      <w:bodyDiv w:val="1"/>
      <w:marLeft w:val="0"/>
      <w:marRight w:val="0"/>
      <w:marTop w:val="0"/>
      <w:marBottom w:val="0"/>
      <w:divBdr>
        <w:top w:val="none" w:sz="0" w:space="0" w:color="auto"/>
        <w:left w:val="none" w:sz="0" w:space="0" w:color="auto"/>
        <w:bottom w:val="none" w:sz="0" w:space="0" w:color="auto"/>
        <w:right w:val="none" w:sz="0" w:space="0" w:color="auto"/>
      </w:divBdr>
    </w:div>
    <w:div w:id="1842348509">
      <w:bodyDiv w:val="1"/>
      <w:marLeft w:val="0"/>
      <w:marRight w:val="0"/>
      <w:marTop w:val="0"/>
      <w:marBottom w:val="0"/>
      <w:divBdr>
        <w:top w:val="none" w:sz="0" w:space="0" w:color="auto"/>
        <w:left w:val="none" w:sz="0" w:space="0" w:color="auto"/>
        <w:bottom w:val="none" w:sz="0" w:space="0" w:color="auto"/>
        <w:right w:val="none" w:sz="0" w:space="0" w:color="auto"/>
      </w:divBdr>
    </w:div>
    <w:div w:id="1907372319">
      <w:bodyDiv w:val="1"/>
      <w:marLeft w:val="0"/>
      <w:marRight w:val="0"/>
      <w:marTop w:val="0"/>
      <w:marBottom w:val="0"/>
      <w:divBdr>
        <w:top w:val="none" w:sz="0" w:space="0" w:color="auto"/>
        <w:left w:val="none" w:sz="0" w:space="0" w:color="auto"/>
        <w:bottom w:val="none" w:sz="0" w:space="0" w:color="auto"/>
        <w:right w:val="none" w:sz="0" w:space="0" w:color="auto"/>
      </w:divBdr>
    </w:div>
    <w:div w:id="1962879912">
      <w:bodyDiv w:val="1"/>
      <w:marLeft w:val="0"/>
      <w:marRight w:val="0"/>
      <w:marTop w:val="0"/>
      <w:marBottom w:val="0"/>
      <w:divBdr>
        <w:top w:val="none" w:sz="0" w:space="0" w:color="auto"/>
        <w:left w:val="none" w:sz="0" w:space="0" w:color="auto"/>
        <w:bottom w:val="none" w:sz="0" w:space="0" w:color="auto"/>
        <w:right w:val="none" w:sz="0" w:space="0" w:color="auto"/>
      </w:divBdr>
    </w:div>
    <w:div w:id="1986659439">
      <w:bodyDiv w:val="1"/>
      <w:marLeft w:val="0"/>
      <w:marRight w:val="0"/>
      <w:marTop w:val="0"/>
      <w:marBottom w:val="0"/>
      <w:divBdr>
        <w:top w:val="none" w:sz="0" w:space="0" w:color="auto"/>
        <w:left w:val="none" w:sz="0" w:space="0" w:color="auto"/>
        <w:bottom w:val="none" w:sz="0" w:space="0" w:color="auto"/>
        <w:right w:val="none" w:sz="0" w:space="0" w:color="auto"/>
      </w:divBdr>
    </w:div>
    <w:div w:id="2004502311">
      <w:bodyDiv w:val="1"/>
      <w:marLeft w:val="0"/>
      <w:marRight w:val="0"/>
      <w:marTop w:val="0"/>
      <w:marBottom w:val="0"/>
      <w:divBdr>
        <w:top w:val="none" w:sz="0" w:space="0" w:color="auto"/>
        <w:left w:val="none" w:sz="0" w:space="0" w:color="auto"/>
        <w:bottom w:val="none" w:sz="0" w:space="0" w:color="auto"/>
        <w:right w:val="none" w:sz="0" w:space="0" w:color="auto"/>
      </w:divBdr>
    </w:div>
    <w:div w:id="2012877700">
      <w:bodyDiv w:val="1"/>
      <w:marLeft w:val="0"/>
      <w:marRight w:val="0"/>
      <w:marTop w:val="0"/>
      <w:marBottom w:val="0"/>
      <w:divBdr>
        <w:top w:val="none" w:sz="0" w:space="0" w:color="auto"/>
        <w:left w:val="none" w:sz="0" w:space="0" w:color="auto"/>
        <w:bottom w:val="none" w:sz="0" w:space="0" w:color="auto"/>
        <w:right w:val="none" w:sz="0" w:space="0" w:color="auto"/>
      </w:divBdr>
    </w:div>
    <w:div w:id="2036301360">
      <w:bodyDiv w:val="1"/>
      <w:marLeft w:val="0"/>
      <w:marRight w:val="0"/>
      <w:marTop w:val="0"/>
      <w:marBottom w:val="0"/>
      <w:divBdr>
        <w:top w:val="none" w:sz="0" w:space="0" w:color="auto"/>
        <w:left w:val="none" w:sz="0" w:space="0" w:color="auto"/>
        <w:bottom w:val="none" w:sz="0" w:space="0" w:color="auto"/>
        <w:right w:val="none" w:sz="0" w:space="0" w:color="auto"/>
      </w:divBdr>
    </w:div>
    <w:div w:id="2060351207">
      <w:bodyDiv w:val="1"/>
      <w:marLeft w:val="0"/>
      <w:marRight w:val="0"/>
      <w:marTop w:val="0"/>
      <w:marBottom w:val="0"/>
      <w:divBdr>
        <w:top w:val="none" w:sz="0" w:space="0" w:color="auto"/>
        <w:left w:val="none" w:sz="0" w:space="0" w:color="auto"/>
        <w:bottom w:val="none" w:sz="0" w:space="0" w:color="auto"/>
        <w:right w:val="none" w:sz="0" w:space="0" w:color="auto"/>
      </w:divBdr>
    </w:div>
    <w:div w:id="210522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olossyan.com" TargetMode="External" Id="rId18" /><Relationship Type="http://schemas.openxmlformats.org/officeDocument/2006/relationships/hyperlink" Target="https://aibc.world/learn-crypto-hub/ai-winter-history/" TargetMode="External" Id="rId26" /><Relationship Type="http://schemas.openxmlformats.org/officeDocument/2006/relationships/hyperlink" Target="https://www.bbc.com/future/article/20150724-the-truth-about-the-turing-test" TargetMode="External" Id="rId39" /><Relationship Type="http://schemas.openxmlformats.org/officeDocument/2006/relationships/hyperlink" Target="https://www.equity.org.uk/news/2024/actor-s-experience-of-ai-gone-wrong" TargetMode="External" Id="rId21" /><Relationship Type="http://schemas.openxmlformats.org/officeDocument/2006/relationships/image" Target="media/image22.png" Id="rId47" /><Relationship Type="http://schemas.openxmlformats.org/officeDocument/2006/relationships/fontTable" Target="fontTable.xml" Id="rId50"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20.png" Id="rId16" /><Relationship Type="http://schemas.openxmlformats.org/officeDocument/2006/relationships/hyperlink" Target="https://onlim.com/en/the-history-of-chatbots" TargetMode="External" Id="rId29" /><Relationship Type="http://schemas.microsoft.com/office/2011/relationships/commentsExtended" Target="commentsExtended.xml" Id="rId11" /><Relationship Type="http://schemas.openxmlformats.org/officeDocument/2006/relationships/hyperlink" Target="https://www.heygen.com" TargetMode="External" Id="rId24" /><Relationship Type="http://schemas.openxmlformats.org/officeDocument/2006/relationships/hyperlink" Target="https://www.techuk.org/resource/sustainable-ai-and-the-path-to-responsible-innovation.html" TargetMode="External" Id="rId37" /><Relationship Type="http://schemas.openxmlformats.org/officeDocument/2006/relationships/hyperlink" Target="https://rodneybrooks.com/rodney-brooks-three-laws-of-artificial-intelligence" TargetMode="External" Id="rId40" /><Relationship Type="http://schemas.openxmlformats.org/officeDocument/2006/relationships/hyperlink" Target="https://www.sussex.ac.uk/business-school/news-and-events/festival-of-sustainable-education/6-days-of-ai/day-5" TargetMode="External" Id="rId45" /><Relationship Type="http://schemas.openxmlformats.org/officeDocument/2006/relationships/theme" Target="theme/theme1.xml" Id="rId53" /><Relationship Type="http://schemas.openxmlformats.org/officeDocument/2006/relationships/settings" Target="settings.xml" Id="rId5" /><Relationship Type="http://schemas.openxmlformats.org/officeDocument/2006/relationships/hyperlink" Target="https://www.gov.uk/government/publications/ai-opportunities-action-plan" TargetMode="External" Id="rId19" /><Relationship Type="http://schemas.openxmlformats.org/officeDocument/2006/relationships/hyperlink" Target="https://www.synthesia.io/post/ai-statistics" TargetMode="External" Id="rId44" /><Relationship Type="http://schemas.openxmlformats.org/officeDocument/2006/relationships/glossaryDocument" Target="glossary/document.xml" Id="rId52" /><Relationship Type="http://schemas.openxmlformats.org/officeDocument/2006/relationships/styles" Target="styles.xml" Id="rId4" /><Relationship Type="http://schemas.openxmlformats.org/officeDocument/2006/relationships/image" Target="media/image17.png" Id="rId9" /><Relationship Type="http://schemas.openxmlformats.org/officeDocument/2006/relationships/image" Target="media/image18.png" Id="rId14" /><Relationship Type="http://schemas.openxmlformats.org/officeDocument/2006/relationships/hyperlink" Target="https://www.globalwitness.org/en/blog/ai-generated-is-the-new-fake-news/" TargetMode="External" Id="rId22" /><Relationship Type="http://schemas.openxmlformats.org/officeDocument/2006/relationships/hyperlink" Target="https://doi.org/10.1787/9789264312012-en" TargetMode="External" Id="rId27" /><Relationship Type="http://schemas.openxmlformats.org/officeDocument/2006/relationships/hyperlink" Target="https://chat.openai.com" TargetMode="External" Id="rId30" /><Relationship Type="http://schemas.openxmlformats.org/officeDocument/2006/relationships/hyperlink" Target="https://www.g2.com/categories/ai-video-generators" TargetMode="External" Id="rId43" /><Relationship Type="http://schemas.openxmlformats.org/officeDocument/2006/relationships/header" Target="header1.xml" Id="rId48" /><Relationship Type="http://schemas.openxmlformats.org/officeDocument/2006/relationships/endnotes" Target="endnotes.xml" Id="rId8" /><Relationship Type="http://schemas.microsoft.com/office/2011/relationships/people" Target="people.xml" Id="rId51" /><Relationship Type="http://schemas.openxmlformats.org/officeDocument/2006/relationships/numbering" Target="numbering.xml" Id="rId3" /><Relationship Type="http://schemas.microsoft.com/office/2016/09/relationships/commentsIds" Target="commentsIds.xml" Id="rId12" /><Relationship Type="http://schemas.openxmlformats.org/officeDocument/2006/relationships/hyperlink" Target="https://dl.acm.org/doi/10.1145/3442188.3445922" TargetMode="External" Id="rId17" /><Relationship Type="http://schemas.openxmlformats.org/officeDocument/2006/relationships/hyperlink" Target="https://www.ibm.com/history/deep-blue" TargetMode="External" Id="rId25" /><Relationship Type="http://schemas.openxmlformats.org/officeDocument/2006/relationships/hyperlink" Target="https://www.reuters.com/world/europe/friedrich-merz-targeted-by-pro-russian-disinformation-before-german-vote-2025-02-20" TargetMode="External" Id="rId33" /><Relationship Type="http://schemas.openxmlformats.org/officeDocument/2006/relationships/image" Target="media/image21.png" Id="rId46" /><Relationship Type="http://schemas.openxmlformats.org/officeDocument/2006/relationships/hyperlink" Target="https://www.d-id.com" TargetMode="External" Id="rId20" /><Relationship Type="http://schemas.openxmlformats.org/officeDocument/2006/relationships/hyperlink" Target="https://www.ted.com/talks/sara_giusto_the_rise_of_virtual_humans_and_what_they_mean_for_the_future"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9.png" Id="rId15" /><Relationship Type="http://schemas.openxmlformats.org/officeDocument/2006/relationships/hyperlink" Target="https://doi.org/10.1787/9789264315419-en" TargetMode="External" Id="rId28" /><Relationship Type="http://schemas.openxmlformats.org/officeDocument/2006/relationships/hyperlink" Target="https://www.synthesia.io/?r=0" TargetMode="External" Id="rId36" /><Relationship Type="http://schemas.openxmlformats.org/officeDocument/2006/relationships/footer" Target="footer1.xml" Id="rId49" /><Relationship Type="http://schemas.openxmlformats.org/officeDocument/2006/relationships/hyperlink" Target="https://gemini.google/assistant" TargetMode="External" Id="R9cfc6383c99247d9" /><Relationship Type="http://schemas.openxmlformats.org/officeDocument/2006/relationships/hyperlink" Target="https://institute.global/insights/climate-and-energy/greening-ai-how-uk-can-power-artificial-intelligence-era" TargetMode="External" Id="R6edfcadcdc714845" /><Relationship Type="http://schemas.openxmlformats.org/officeDocument/2006/relationships/hyperlink" Target="https://www.vox.com" TargetMode="External" Id="R906408eaa78d4954" /><Relationship Type="http://schemas.openxmlformats.org/officeDocument/2006/relationships/hyperlink" Target="https://www.reuters.com/sustainability/boards-policy-regulation/policywatch-uk-says-ai-will-super-charge-economy-will-it-scupper-net-zero-2025-01-23/" TargetMode="External" Id="Rf7fac4e6c6804eb3" /><Relationship Type="http://schemas.openxmlformats.org/officeDocument/2006/relationships/hyperlink" Target="https://www.bloomberg.com/news/articles/2024-03-26/ai-will-suck-up-500-more-power-in-uk-in-10-years-grid-ceo-says" TargetMode="External" Id="R2e386831a05f4b9c" /><Relationship Type="http://schemas.openxmlformats.org/officeDocument/2006/relationships/hyperlink" Target="https://arxiv.org/abs/2403.02726" TargetMode="External" Id="Rb44dbb3ae83e47ee" /><Relationship Type="http://schemas.openxmlformats.org/officeDocument/2006/relationships/hyperlink" Target="https://www.guildhawk.com/blog/defining-safe-and-ethical-principles-for-digital-humans" TargetMode="External" Id="Rce1b4885954842e6" /><Relationship Type="http://schemas.microsoft.com/office/2020/10/relationships/intelligence" Target="intelligence2.xml" Id="R822cd541411b4226" /></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sv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sv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2088478A69448EA092CE96E8E00259"/>
        <w:category>
          <w:name w:val="General"/>
          <w:gallery w:val="placeholder"/>
        </w:category>
        <w:types>
          <w:type w:val="bbPlcHdr"/>
        </w:types>
        <w:behaviors>
          <w:behavior w:val="content"/>
        </w:behaviors>
        <w:guid w:val="{F45E5CAE-9F7A-4D8B-A756-7D7DBCB2643B}"/>
      </w:docPartPr>
      <w:docPartBody>
        <w:p w:rsidR="00716D46" w:rsidP="00E5033E" w:rsidRDefault="00E5033E">
          <w:pPr>
            <w:pStyle w:val="062088478A69448EA092CE96E8E00259"/>
          </w:pPr>
          <w:r>
            <w:rPr>
              <w:rStyle w:val="PlaceholderText"/>
            </w:rPr>
            <w:t>[Author name]</w:t>
          </w:r>
        </w:p>
      </w:docPartBody>
    </w:docPart>
    <w:docPart>
      <w:docPartPr>
        <w:name w:val="F87680891DF4473DB454CBBE67B87589"/>
        <w:category>
          <w:name w:val="General"/>
          <w:gallery w:val="placeholder"/>
        </w:category>
        <w:types>
          <w:type w:val="bbPlcHdr"/>
        </w:types>
        <w:behaviors>
          <w:behavior w:val="content"/>
        </w:behaviors>
        <w:guid w:val="{E761AB3D-D8D6-408F-9BA7-9A50306F3F94}"/>
      </w:docPartPr>
      <w:docPartBody>
        <w:p w:rsidR="00716D46" w:rsidP="00E5033E" w:rsidRDefault="00E5033E">
          <w:pPr>
            <w:pStyle w:val="F87680891DF4473DB454CBBE67B87589"/>
          </w:pPr>
          <w:r>
            <w:rPr>
              <w:rStyle w:val="PlaceholderText"/>
            </w:rPr>
            <w:t>[Date]</w:t>
          </w:r>
        </w:p>
      </w:docPartBody>
    </w:docPart>
    <w:docPart>
      <w:docPartPr>
        <w:name w:val="0847865C8C834113860A55F91580E1AE"/>
        <w:category>
          <w:name w:val="General"/>
          <w:gallery w:val="placeholder"/>
        </w:category>
        <w:types>
          <w:type w:val="bbPlcHdr"/>
        </w:types>
        <w:behaviors>
          <w:behavior w:val="content"/>
        </w:behaviors>
        <w:guid w:val="{4AE61BB6-2EB7-45F8-97F2-A2923BCB365F}"/>
      </w:docPartPr>
      <w:docPartBody>
        <w:p w:rsidR="002576AF" w:rsidP="00F35240" w:rsidRDefault="00F35240">
          <w:pPr>
            <w:pStyle w:val="0847865C8C834113860A55F91580E1AE"/>
          </w:pPr>
          <w:r>
            <w:rPr>
              <w:color w:val="0E2841" w:themeColor="text2"/>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33E"/>
    <w:rsid w:val="00037036"/>
    <w:rsid w:val="00060EAC"/>
    <w:rsid w:val="00067114"/>
    <w:rsid w:val="000967D4"/>
    <w:rsid w:val="000C25BB"/>
    <w:rsid w:val="000D78EA"/>
    <w:rsid w:val="000F7581"/>
    <w:rsid w:val="00101761"/>
    <w:rsid w:val="00154F91"/>
    <w:rsid w:val="001621FD"/>
    <w:rsid w:val="00171586"/>
    <w:rsid w:val="00176D9E"/>
    <w:rsid w:val="001859B1"/>
    <w:rsid w:val="001B085A"/>
    <w:rsid w:val="001B67C9"/>
    <w:rsid w:val="001D610F"/>
    <w:rsid w:val="001E4105"/>
    <w:rsid w:val="001F63F6"/>
    <w:rsid w:val="002025BB"/>
    <w:rsid w:val="00226EC2"/>
    <w:rsid w:val="0024002A"/>
    <w:rsid w:val="0025573B"/>
    <w:rsid w:val="002576AF"/>
    <w:rsid w:val="00260C00"/>
    <w:rsid w:val="002A6A84"/>
    <w:rsid w:val="0030598F"/>
    <w:rsid w:val="0035339C"/>
    <w:rsid w:val="0039291B"/>
    <w:rsid w:val="003A50A0"/>
    <w:rsid w:val="003B776A"/>
    <w:rsid w:val="003B7907"/>
    <w:rsid w:val="003E3189"/>
    <w:rsid w:val="003E5ADB"/>
    <w:rsid w:val="003F371E"/>
    <w:rsid w:val="00437304"/>
    <w:rsid w:val="00447435"/>
    <w:rsid w:val="00455E17"/>
    <w:rsid w:val="00473A8D"/>
    <w:rsid w:val="00474546"/>
    <w:rsid w:val="004952FE"/>
    <w:rsid w:val="0049641C"/>
    <w:rsid w:val="004C3EED"/>
    <w:rsid w:val="004F074D"/>
    <w:rsid w:val="004F7A39"/>
    <w:rsid w:val="0051653F"/>
    <w:rsid w:val="00566591"/>
    <w:rsid w:val="00570746"/>
    <w:rsid w:val="005739AB"/>
    <w:rsid w:val="00583F2C"/>
    <w:rsid w:val="005B21BA"/>
    <w:rsid w:val="006006BF"/>
    <w:rsid w:val="0060153E"/>
    <w:rsid w:val="00611E81"/>
    <w:rsid w:val="0063490F"/>
    <w:rsid w:val="00637D9A"/>
    <w:rsid w:val="006717FA"/>
    <w:rsid w:val="006B7C17"/>
    <w:rsid w:val="006D3534"/>
    <w:rsid w:val="006E41DC"/>
    <w:rsid w:val="006E4F5F"/>
    <w:rsid w:val="006E6047"/>
    <w:rsid w:val="006F35A3"/>
    <w:rsid w:val="00705BA7"/>
    <w:rsid w:val="00716D46"/>
    <w:rsid w:val="007253D4"/>
    <w:rsid w:val="007310F3"/>
    <w:rsid w:val="00733386"/>
    <w:rsid w:val="00734BFE"/>
    <w:rsid w:val="00746BCE"/>
    <w:rsid w:val="00764F29"/>
    <w:rsid w:val="007709A2"/>
    <w:rsid w:val="007A3F3F"/>
    <w:rsid w:val="007D60C9"/>
    <w:rsid w:val="007F28FE"/>
    <w:rsid w:val="007F2E37"/>
    <w:rsid w:val="0083123B"/>
    <w:rsid w:val="00853C83"/>
    <w:rsid w:val="0087000E"/>
    <w:rsid w:val="00887BC4"/>
    <w:rsid w:val="008A0D2A"/>
    <w:rsid w:val="008B30F0"/>
    <w:rsid w:val="008C051A"/>
    <w:rsid w:val="008D02E5"/>
    <w:rsid w:val="008D7EE5"/>
    <w:rsid w:val="008E494C"/>
    <w:rsid w:val="008E564E"/>
    <w:rsid w:val="00941D52"/>
    <w:rsid w:val="009450F5"/>
    <w:rsid w:val="00947187"/>
    <w:rsid w:val="00990EDF"/>
    <w:rsid w:val="009F6BFA"/>
    <w:rsid w:val="00A2765A"/>
    <w:rsid w:val="00A8668C"/>
    <w:rsid w:val="00B14977"/>
    <w:rsid w:val="00B3111B"/>
    <w:rsid w:val="00BA2E9E"/>
    <w:rsid w:val="00C43324"/>
    <w:rsid w:val="00C60756"/>
    <w:rsid w:val="00C9009D"/>
    <w:rsid w:val="00CA55D0"/>
    <w:rsid w:val="00CC48BA"/>
    <w:rsid w:val="00CE6C29"/>
    <w:rsid w:val="00D54600"/>
    <w:rsid w:val="00D61717"/>
    <w:rsid w:val="00DE7BB1"/>
    <w:rsid w:val="00E37E89"/>
    <w:rsid w:val="00E5033E"/>
    <w:rsid w:val="00E6637B"/>
    <w:rsid w:val="00E9007D"/>
    <w:rsid w:val="00E966EF"/>
    <w:rsid w:val="00EC540C"/>
    <w:rsid w:val="00EC7387"/>
    <w:rsid w:val="00F05E12"/>
    <w:rsid w:val="00F063B3"/>
    <w:rsid w:val="00F35240"/>
    <w:rsid w:val="00F6604F"/>
    <w:rsid w:val="00FB2C19"/>
    <w:rsid w:val="00FE3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33E"/>
    <w:rPr>
      <w:color w:val="808080"/>
    </w:rPr>
  </w:style>
  <w:style w:type="paragraph" w:customStyle="1" w:styleId="062088478A69448EA092CE96E8E00259">
    <w:name w:val="062088478A69448EA092CE96E8E00259"/>
    <w:rsid w:val="00E5033E"/>
  </w:style>
  <w:style w:type="paragraph" w:customStyle="1" w:styleId="F87680891DF4473DB454CBBE67B87589">
    <w:name w:val="F87680891DF4473DB454CBBE67B87589"/>
    <w:rsid w:val="00E5033E"/>
  </w:style>
  <w:style w:type="paragraph" w:customStyle="1" w:styleId="0847865C8C834113860A55F91580E1AE">
    <w:name w:val="0847865C8C834113860A55F91580E1AE"/>
    <w:rsid w:val="00F352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Act24</b:Tag>
    <b:SourceType>InternetSite</b:SourceType>
    <b:Guid>{DE96CE06-C19A-452F-BDE9-7BADC5DCB97E}</b:Guid>
    <b:Title>Actor’s experience of AI gone wrong</b:Title>
    <b:Year>2024</b:Year>
    <b:InternetSiteTitle>Equity</b:InternetSiteTitle>
    <b:Month>October</b:Month>
    <b:Day>17</b:Day>
    <b:URL>https://www.equity.org.uk/news/2024/actor-s-experience-of-ai-gone-wrong</b:URL>
    <b:YearAccessed>2025</b:YearAccessed>
    <b:MonthAccessed>January</b:MonthAccessed>
    <b:DayAccessed>29</b:DayAccesse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0379A3-67C4-4DF2-B786-75B39F3879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Creative Digital Design Level 6 CRP300 Critical Research</dc:title>
  <dc:subject/>
  <dc:creator>author: Susan Young S2215595</dc:creator>
  <keywords/>
  <dc:description/>
  <lastModifiedBy>Susan Young (s2215595)</lastModifiedBy>
  <revision>154</revision>
  <dcterms:created xsi:type="dcterms:W3CDTF">2024-11-08T14:28:00.0000000Z</dcterms:created>
  <dcterms:modified xsi:type="dcterms:W3CDTF">2025-03-27T12:11:41.7372550Z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ebb5116fdbdeeed8accf26882fa874a7c088a2141d23116df531edcc602e66d8</vt:lpwstr>
  </property>
</Properties>
</file>